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lang w:val="en-US" w:eastAsia="zh-CN"/>
        </w:rPr>
        <w:t>HNPR-2026-05013</w:t>
      </w:r>
    </w:p>
    <w:p>
      <w:pPr>
        <w:widowControl w:val="0"/>
        <w:adjustRightInd/>
        <w:snapToGrid/>
        <w:spacing w:after="0" w:line="600" w:lineRule="exact"/>
        <w:ind w:firstLine="717" w:firstLineChars="145"/>
        <w:jc w:val="both"/>
        <w:rPr>
          <w:rFonts w:ascii="Times New Roman" w:hAnsi="Times New Roman" w:eastAsia="方正小标宋简体" w:cs="Times New Roman"/>
          <w:w w:val="55"/>
          <w:kern w:val="2"/>
          <w:sz w:val="90"/>
          <w:szCs w:val="90"/>
        </w:rPr>
      </w:pPr>
    </w:p>
    <w:p>
      <w:pPr>
        <w:widowControl w:val="0"/>
        <w:adjustRightInd/>
        <w:snapToGrid/>
        <w:spacing w:after="0" w:line="600" w:lineRule="exact"/>
        <w:ind w:firstLine="717" w:firstLineChars="145"/>
        <w:jc w:val="both"/>
        <w:rPr>
          <w:rFonts w:ascii="Times New Roman" w:hAnsi="Times New Roman" w:eastAsia="方正小标宋简体" w:cs="Times New Roman"/>
          <w:w w:val="55"/>
          <w:kern w:val="2"/>
          <w:sz w:val="90"/>
          <w:szCs w:val="90"/>
        </w:rPr>
      </w:pPr>
    </w:p>
    <w:p>
      <w:pPr>
        <w:widowControl w:val="0"/>
        <w:adjustRightInd/>
        <w:snapToGrid/>
        <w:spacing w:after="0" w:line="600" w:lineRule="exact"/>
        <w:jc w:val="center"/>
        <w:rPr>
          <w:rFonts w:ascii="Times New Roman" w:hAnsi="Times New Roman" w:eastAsia="仿宋" w:cs="Times New Roman"/>
          <w:color w:val="FF0000"/>
          <w:kern w:val="2"/>
          <w:sz w:val="32"/>
          <w:szCs w:val="32"/>
        </w:rPr>
      </w:pPr>
    </w:p>
    <w:p>
      <w:pPr>
        <w:widowControl w:val="0"/>
        <w:adjustRightInd/>
        <w:snapToGrid/>
        <w:spacing w:after="0" w:line="600" w:lineRule="exact"/>
        <w:jc w:val="center"/>
        <w:rPr>
          <w:rFonts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湘工信产业集聚</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2"/>
          <w:sz w:val="32"/>
          <w:szCs w:val="32"/>
        </w:rPr>
        <w:t>346号</w:t>
      </w:r>
    </w:p>
    <w:p>
      <w:pPr>
        <w:widowControl w:val="0"/>
        <w:adjustRightInd/>
        <w:snapToGrid/>
        <w:spacing w:after="0" w:line="600" w:lineRule="exact"/>
        <w:ind w:firstLine="320" w:firstLineChars="100"/>
        <w:jc w:val="both"/>
        <w:rPr>
          <w:rFonts w:ascii="Times New Roman" w:hAnsi="Times New Roma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湖南省工业和信息化厅</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关于印发《湖南省高标准数字园区培育办法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方正小标宋简体" w:cs="Times New Roman"/>
          <w:color w:val="000000"/>
          <w:sz w:val="44"/>
          <w:szCs w:val="44"/>
          <w:lang w:val="en-US"/>
        </w:rPr>
      </w:pPr>
      <w:r>
        <w:rPr>
          <w:rFonts w:hint="default" w:ascii="Times New Roman" w:hAnsi="Times New Roman" w:eastAsia="方正小标宋简体" w:cs="Times New Roman"/>
          <w:color w:val="000000"/>
          <w:sz w:val="44"/>
          <w:szCs w:val="44"/>
          <w:lang w:val="en-US" w:eastAsia="zh-CN"/>
        </w:rPr>
        <w:t>（试行）》的通知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color w:val="000000"/>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eastAsia="仿宋_GB2312" w:cs="Times New Roman"/>
          <w:color w:val="000000"/>
          <w:lang w:eastAsia="zh-CN"/>
        </w:rPr>
      </w:pPr>
      <w:r>
        <w:rPr>
          <w:rFonts w:hint="default" w:ascii="Times New Roman" w:hAnsi="Times New Roman" w:eastAsia="仿宋_GB2312" w:cs="Times New Roman"/>
          <w:sz w:val="32"/>
          <w:szCs w:val="32"/>
          <w:lang w:eastAsia="zh-CN"/>
        </w:rPr>
        <w:t>各市州工业和信息化局</w:t>
      </w:r>
      <w:r>
        <w:rPr>
          <w:rFonts w:hint="default" w:ascii="Times New Roman" w:hAnsi="Times New Roman" w:eastAsia="仿宋_GB2312" w:cs="Times New Roman"/>
          <w:color w:val="000000"/>
          <w:lang w:eastAsia="zh-CN"/>
        </w:rPr>
        <w:t>：</w:t>
      </w:r>
    </w:p>
    <w:p>
      <w:pPr>
        <w:keepNext w:val="0"/>
        <w:keepLines w:val="0"/>
        <w:widowControl/>
        <w:suppressLineNumbers w:val="0"/>
        <w:spacing w:line="560" w:lineRule="exact"/>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lang w:val="en-US" w:eastAsia="zh-CN"/>
        </w:rPr>
        <w:t>现将《湖南省高标准数字园区培育办法（试行）》印发你们，请结合实际抓好落实。</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000000"/>
          <w:kern w:val="2"/>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附件：《湖南省高标准数字园区培育办法（试行）》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5120" w:firstLineChars="1600"/>
        <w:jc w:val="both"/>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湖南省工业和信息化厅</w:t>
      </w:r>
    </w:p>
    <w:p>
      <w:pPr>
        <w:keepNext w:val="0"/>
        <w:keepLines w:val="0"/>
        <w:pageBreakBefore w:val="0"/>
        <w:kinsoku/>
        <w:wordWrap/>
        <w:overflowPunct/>
        <w:topLinePunct w:val="0"/>
        <w:autoSpaceDE/>
        <w:autoSpaceDN/>
        <w:bidi w:val="0"/>
        <w:adjustRightInd w:val="0"/>
        <w:snapToGrid w:val="0"/>
        <w:spacing w:line="560" w:lineRule="exact"/>
        <w:ind w:firstLine="5440" w:firstLineChars="1700"/>
        <w:jc w:val="both"/>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2026年9月30日</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color w:val="000000"/>
          <w:kern w:val="2"/>
          <w:sz w:val="32"/>
          <w:szCs w:val="32"/>
          <w:lang w:val="en-US" w:eastAsia="zh-CN"/>
        </w:rPr>
        <w:sectPr>
          <w:footerReference r:id="rId3" w:type="default"/>
          <w:pgSz w:w="11906" w:h="16838"/>
          <w:pgMar w:top="2098" w:right="1247" w:bottom="1417" w:left="1587" w:header="851" w:footer="992" w:gutter="0"/>
          <w:pgNumType w:fmt="decimal"/>
          <w:cols w:space="720" w:num="1"/>
          <w:rtlGutter w:val="0"/>
          <w:docGrid w:type="lines" w:linePitch="312" w:charSpace="0"/>
        </w:sectPr>
      </w:pPr>
    </w:p>
    <w:p>
      <w:pPr>
        <w:keepNext w:val="0"/>
        <w:keepLines w:val="0"/>
        <w:pageBreakBefore w:val="0"/>
        <w:widowControl w:val="0"/>
        <w:kinsoku/>
        <w:wordWrap/>
        <w:overflowPunct w:val="0"/>
        <w:topLinePunct w:val="0"/>
        <w:autoSpaceDE/>
        <w:autoSpaceDN/>
        <w:bidi w:val="0"/>
        <w:spacing w:line="600" w:lineRule="exact"/>
        <w:ind w:left="0" w:leftChars="0" w:firstLine="0" w:firstLineChars="0"/>
        <w:textAlignment w:val="auto"/>
        <w:rPr>
          <w:rFonts w:hint="default" w:ascii="Times New Roman" w:hAnsi="Times New Roman"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w:t>
      </w:r>
    </w:p>
    <w:p>
      <w:pPr>
        <w:keepNext w:val="0"/>
        <w:keepLines w:val="0"/>
        <w:pageBreakBefore w:val="0"/>
        <w:widowControl w:val="0"/>
        <w:kinsoku/>
        <w:wordWrap/>
        <w:overflowPunct w:val="0"/>
        <w:topLinePunct w:val="0"/>
        <w:autoSpaceDE/>
        <w:autoSpaceDN/>
        <w:bidi w:val="0"/>
        <w:spacing w:line="600" w:lineRule="exact"/>
        <w:textAlignment w:val="auto"/>
        <w:rPr>
          <w:rFonts w:hint="default" w:ascii="Times New Roman" w:hAnsi="Times New Roman" w:cs="Times New Roman"/>
          <w:color w:val="000000"/>
          <w:sz w:val="32"/>
          <w:szCs w:val="32"/>
          <w:lang w:val="en-US" w:eastAsia="zh-CN"/>
        </w:rPr>
      </w:pPr>
    </w:p>
    <w:p>
      <w:pPr>
        <w:pStyle w:val="13"/>
        <w:keepNext w:val="0"/>
        <w:keepLines w:val="0"/>
        <w:pageBreakBefore w:val="0"/>
        <w:widowControl w:val="0"/>
        <w:kinsoku/>
        <w:wordWrap/>
        <w:overflowPunct w:val="0"/>
        <w:topLinePunct w:val="0"/>
        <w:autoSpaceDE/>
        <w:autoSpaceDN/>
        <w:bidi w:val="0"/>
        <w:adjustRightInd/>
        <w:snapToGrid/>
        <w:spacing w:line="600" w:lineRule="exact"/>
        <w:textAlignment w:val="auto"/>
        <w:rPr>
          <w:rFonts w:hint="default" w:ascii="Times New Roman" w:hAnsi="Times New Roman" w:eastAsia="方正小标宋简体" w:cs="Times New Roman"/>
          <w:color w:val="000000"/>
          <w:sz w:val="40"/>
          <w:szCs w:val="40"/>
          <w:lang w:eastAsia="zh-CN"/>
        </w:rPr>
      </w:pPr>
      <w:r>
        <w:rPr>
          <w:rFonts w:hint="default" w:ascii="Times New Roman" w:hAnsi="Times New Roman" w:cs="Times New Roman"/>
          <w:color w:val="000000"/>
          <w:sz w:val="40"/>
          <w:szCs w:val="40"/>
        </w:rPr>
        <w:t>湖南省</w:t>
      </w:r>
      <w:r>
        <w:rPr>
          <w:rFonts w:hint="default" w:ascii="Times New Roman" w:hAnsi="Times New Roman" w:cs="Times New Roman"/>
          <w:color w:val="000000"/>
          <w:sz w:val="40"/>
          <w:szCs w:val="40"/>
          <w:lang w:eastAsia="zh-CN"/>
        </w:rPr>
        <w:t>高标准数字</w:t>
      </w:r>
      <w:r>
        <w:rPr>
          <w:rFonts w:hint="default" w:ascii="Times New Roman" w:hAnsi="Times New Roman" w:cs="Times New Roman"/>
          <w:color w:val="000000"/>
          <w:sz w:val="40"/>
          <w:szCs w:val="40"/>
        </w:rPr>
        <w:t>园区</w:t>
      </w:r>
      <w:r>
        <w:rPr>
          <w:rFonts w:hint="default" w:cs="Times New Roman"/>
          <w:color w:val="000000"/>
          <w:sz w:val="40"/>
          <w:szCs w:val="40"/>
          <w:lang w:eastAsia="zh-CN"/>
        </w:rPr>
        <w:t>培育</w:t>
      </w:r>
      <w:r>
        <w:rPr>
          <w:rFonts w:hint="default" w:ascii="Times New Roman" w:hAnsi="Times New Roman" w:cs="Times New Roman"/>
          <w:color w:val="000000"/>
          <w:sz w:val="40"/>
          <w:szCs w:val="40"/>
        </w:rPr>
        <w:t>办法</w:t>
      </w:r>
      <w:r>
        <w:rPr>
          <w:rFonts w:hint="default" w:ascii="Times New Roman" w:hAnsi="Times New Roman" w:cs="Times New Roman"/>
          <w:color w:val="000000"/>
          <w:sz w:val="40"/>
          <w:szCs w:val="40"/>
          <w:lang w:eastAsia="zh-CN"/>
        </w:rPr>
        <w:t>（</w:t>
      </w:r>
      <w:r>
        <w:rPr>
          <w:rFonts w:hint="default" w:cs="Times New Roman"/>
          <w:color w:val="000000"/>
          <w:sz w:val="40"/>
          <w:szCs w:val="40"/>
          <w:lang w:eastAsia="zh-CN"/>
        </w:rPr>
        <w:t>试</w:t>
      </w:r>
      <w:r>
        <w:rPr>
          <w:rFonts w:hint="default" w:ascii="Times New Roman" w:hAnsi="Times New Roman" w:cs="Times New Roman"/>
          <w:color w:val="000000"/>
          <w:sz w:val="40"/>
          <w:szCs w:val="40"/>
          <w:lang w:eastAsia="zh-CN"/>
        </w:rPr>
        <w:t>行）</w:t>
      </w:r>
    </w:p>
    <w:p>
      <w:pPr>
        <w:keepNext w:val="0"/>
        <w:keepLines w:val="0"/>
        <w:pageBreakBefore w:val="0"/>
        <w:widowControl w:val="0"/>
        <w:kinsoku/>
        <w:wordWrap/>
        <w:overflowPunct w:val="0"/>
        <w:topLinePunct w:val="0"/>
        <w:autoSpaceDE/>
        <w:autoSpaceDN/>
        <w:bidi w:val="0"/>
        <w:adjustRightInd/>
        <w:snapToGrid/>
        <w:spacing w:line="600" w:lineRule="exact"/>
        <w:ind w:firstLine="0" w:firstLineChars="0"/>
        <w:jc w:val="center"/>
        <w:textAlignment w:val="auto"/>
        <w:rPr>
          <w:rFonts w:hint="default" w:ascii="Times New Roman" w:hAnsi="Times New Roman" w:eastAsia="楷体_GB2312" w:cs="Times New Roman"/>
          <w:color w:val="000000"/>
          <w:sz w:val="32"/>
          <w:szCs w:val="32"/>
        </w:rPr>
      </w:pPr>
    </w:p>
    <w:p>
      <w:pPr>
        <w:pStyle w:val="14"/>
        <w:keepNext w:val="0"/>
        <w:keepLines w:val="0"/>
        <w:pageBreakBefore w:val="0"/>
        <w:widowControl w:val="0"/>
        <w:numPr>
          <w:ilvl w:val="0"/>
          <w:numId w:val="2"/>
        </w:numPr>
        <w:kinsoku/>
        <w:wordWrap/>
        <w:overflowPunct w:val="0"/>
        <w:topLinePunct w:val="0"/>
        <w:autoSpaceDE/>
        <w:autoSpaceDN/>
        <w:bidi w:val="0"/>
        <w:adjustRightInd/>
        <w:snapToGrid/>
        <w:spacing w:line="600" w:lineRule="exact"/>
        <w:ind w:left="0" w:firstLine="0"/>
        <w:jc w:val="center"/>
        <w:textAlignment w:val="auto"/>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总则</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val="0"/>
          <w:bCs w:val="0"/>
          <w:color w:val="000000"/>
          <w:sz w:val="32"/>
          <w:szCs w:val="32"/>
        </w:rPr>
        <w:t>第一条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kern w:val="2"/>
          <w:sz w:val="32"/>
          <w:szCs w:val="32"/>
          <w:lang w:val="en-US" w:eastAsia="zh-CN"/>
        </w:rPr>
        <w:t>为</w:t>
      </w:r>
      <w:r>
        <w:rPr>
          <w:rFonts w:hint="default" w:ascii="Times New Roman" w:hAnsi="Times New Roman" w:eastAsia="仿宋_GB2312" w:cs="Times New Roman"/>
          <w:color w:val="000000"/>
          <w:sz w:val="32"/>
          <w:szCs w:val="32"/>
          <w:lang w:val="en-US" w:eastAsia="zh-CN"/>
        </w:rPr>
        <w:t>贯彻落实《国务院办公厅关于印发〈制造业数字化转型行动方案〉的通知》（国办发〔2024〕25号）、《工业和信息化部办公厅关于印发〈高标准数字园区建设指南〉的通知》（工信厅规函〔2025〕466号）等</w:t>
      </w:r>
      <w:r>
        <w:rPr>
          <w:rFonts w:hint="default" w:ascii="Times New Roman" w:hAnsi="Times New Roman" w:eastAsia="仿宋_GB2312" w:cs="Times New Roman"/>
          <w:color w:val="000000"/>
          <w:sz w:val="32"/>
          <w:szCs w:val="32"/>
          <w:lang w:eastAsia="zh-CN"/>
        </w:rPr>
        <w:t>文件精神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结合我省实际</w:t>
      </w:r>
      <w:r>
        <w:rPr>
          <w:rFonts w:hint="default" w:ascii="Times New Roman" w:hAnsi="Times New Roman" w:eastAsia="仿宋_GB2312" w:cs="Times New Roman"/>
          <w:color w:val="000000"/>
          <w:sz w:val="32"/>
          <w:szCs w:val="32"/>
        </w:rPr>
        <w:t>，特制定本办法。</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val="0"/>
          <w:bCs w:val="0"/>
          <w:color w:val="000000"/>
          <w:sz w:val="32"/>
          <w:szCs w:val="32"/>
        </w:rPr>
        <w:t>第二条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rPr>
        <w:t>本办法适用于湖南省行政区域内</w:t>
      </w:r>
      <w:r>
        <w:rPr>
          <w:rFonts w:hint="default" w:ascii="Times New Roman" w:hAnsi="Times New Roman" w:eastAsia="仿宋_GB2312" w:cs="Times New Roman"/>
          <w:color w:val="000000"/>
          <w:sz w:val="32"/>
          <w:szCs w:val="32"/>
          <w:lang w:eastAsia="zh-CN"/>
        </w:rPr>
        <w:t>省级</w:t>
      </w:r>
      <w:r>
        <w:rPr>
          <w:rFonts w:hint="default" w:ascii="Times New Roman" w:hAnsi="Times New Roman" w:eastAsia="仿宋_GB2312" w:cs="Times New Roman"/>
          <w:color w:val="000000"/>
          <w:sz w:val="32"/>
          <w:szCs w:val="32"/>
        </w:rPr>
        <w:t>高标准数字园区</w:t>
      </w:r>
      <w:r>
        <w:rPr>
          <w:rFonts w:hint="default" w:ascii="Times New Roman" w:hAnsi="Times New Roman" w:eastAsia="仿宋_GB2312" w:cs="Times New Roman"/>
          <w:color w:val="000000"/>
          <w:sz w:val="32"/>
          <w:szCs w:val="32"/>
          <w:lang w:val="en-US" w:eastAsia="zh-CN"/>
        </w:rPr>
        <w:t>的申报、建设、动态管理等事项。</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 w:cs="Times New Roman"/>
          <w:b w:val="0"/>
          <w:bCs w:val="0"/>
          <w:color w:val="000000"/>
          <w:sz w:val="32"/>
          <w:szCs w:val="32"/>
        </w:rPr>
        <w:t>第三条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eastAsia="zh-CN"/>
        </w:rPr>
        <w:t>湖南省高标准数字</w:t>
      </w:r>
      <w:r>
        <w:rPr>
          <w:rFonts w:hint="default" w:ascii="Times New Roman" w:hAnsi="Times New Roman" w:eastAsia="仿宋_GB2312" w:cs="Times New Roman"/>
          <w:color w:val="000000"/>
          <w:sz w:val="32"/>
          <w:szCs w:val="32"/>
        </w:rPr>
        <w:t>园区</w:t>
      </w:r>
      <w:r>
        <w:rPr>
          <w:rFonts w:hint="default" w:ascii="Times New Roman" w:hAnsi="Times New Roman" w:eastAsia="仿宋_GB2312" w:cs="Times New Roman"/>
          <w:color w:val="000000"/>
          <w:sz w:val="32"/>
          <w:szCs w:val="32"/>
          <w:lang w:val="en-US" w:eastAsia="zh-CN"/>
        </w:rPr>
        <w:t>依托</w:t>
      </w:r>
      <w:r>
        <w:rPr>
          <w:rFonts w:hint="default" w:ascii="Times New Roman" w:hAnsi="Times New Roman" w:eastAsia="仿宋_GB2312" w:cs="Times New Roman"/>
          <w:color w:val="000000"/>
          <w:sz w:val="32"/>
          <w:szCs w:val="32"/>
          <w:lang w:eastAsia="zh-CN"/>
        </w:rPr>
        <w:t>国务院或省人民政府批准设立的、以制造业和生产性服务业为主导产业的各类园区</w:t>
      </w:r>
      <w:r>
        <w:rPr>
          <w:rFonts w:hint="default" w:ascii="Times New Roman" w:hAnsi="Times New Roman" w:eastAsia="仿宋_GB2312" w:cs="Times New Roman"/>
          <w:color w:val="000000"/>
          <w:sz w:val="32"/>
          <w:szCs w:val="32"/>
          <w:lang w:val="en-US" w:eastAsia="zh-CN"/>
        </w:rPr>
        <w:t>或园区内特色产业园（即“园中园”）开展建设</w:t>
      </w:r>
      <w:r>
        <w:rPr>
          <w:rFonts w:hint="default" w:ascii="Times New Roman" w:hAnsi="Times New Roman" w:eastAsia="仿宋_GB2312" w:cs="Times New Roman"/>
          <w:color w:val="000000"/>
          <w:sz w:val="32"/>
          <w:szCs w:val="32"/>
          <w:lang w:eastAsia="zh-CN"/>
        </w:rPr>
        <w:t>，且应具有明确的四至范围。</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val="0"/>
          <w:bCs w:val="0"/>
          <w:color w:val="000000"/>
          <w:sz w:val="32"/>
          <w:szCs w:val="32"/>
        </w:rPr>
        <w:t>第四条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高标准数字园区的申报遴选，按照</w:t>
      </w:r>
      <w:r>
        <w:rPr>
          <w:rFonts w:hint="default" w:ascii="Times New Roman" w:hAnsi="Times New Roman" w:eastAsia="仿宋_GB2312" w:cs="Times New Roman"/>
          <w:color w:val="000000"/>
          <w:sz w:val="32"/>
          <w:szCs w:val="32"/>
        </w:rPr>
        <w:t>自愿、公开、公平、公正原则</w:t>
      </w:r>
      <w:r>
        <w:rPr>
          <w:rFonts w:hint="default" w:ascii="Times New Roman" w:hAnsi="Times New Roman" w:eastAsia="仿宋_GB2312" w:cs="Times New Roman"/>
          <w:color w:val="000000"/>
          <w:sz w:val="32"/>
          <w:szCs w:val="32"/>
          <w:lang w:val="en-US" w:eastAsia="zh-CN"/>
        </w:rPr>
        <w:t>开展，实行分级推进、动态管理。</w:t>
      </w:r>
      <w:r>
        <w:rPr>
          <w:rFonts w:hint="default" w:ascii="Times New Roman" w:hAnsi="Times New Roman" w:eastAsia="仿宋_GB2312" w:cs="Times New Roman"/>
          <w:color w:val="000000"/>
          <w:sz w:val="32"/>
          <w:szCs w:val="32"/>
          <w:lang w:eastAsia="zh-CN"/>
        </w:rPr>
        <w:t>“十五五”期间</w:t>
      </w:r>
      <w:r>
        <w:rPr>
          <w:rFonts w:hint="default" w:ascii="Times New Roman" w:hAnsi="Times New Roman" w:eastAsia="仿宋_GB2312" w:cs="Times New Roman"/>
          <w:color w:val="000000"/>
          <w:sz w:val="32"/>
          <w:szCs w:val="32"/>
        </w:rPr>
        <w:t>，在全省范围内</w:t>
      </w:r>
      <w:r>
        <w:rPr>
          <w:rFonts w:hint="default" w:ascii="Times New Roman" w:hAnsi="Times New Roman" w:eastAsia="仿宋_GB2312" w:cs="Times New Roman"/>
          <w:color w:val="000000"/>
          <w:sz w:val="32"/>
          <w:szCs w:val="32"/>
          <w:lang w:val="en-US" w:eastAsia="zh-CN"/>
        </w:rPr>
        <w:t>建设5</w:t>
      </w:r>
      <w:r>
        <w:rPr>
          <w:rFonts w:hint="default" w:ascii="Times New Roman" w:hAnsi="Times New Roman" w:eastAsia="仿宋_GB2312" w:cs="Times New Roman"/>
          <w:color w:val="000000"/>
          <w:sz w:val="32"/>
          <w:szCs w:val="32"/>
        </w:rPr>
        <w:t>0个左右省级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w:t>
      </w:r>
      <w:r>
        <w:rPr>
          <w:rFonts w:hint="default" w:ascii="Times New Roman" w:hAnsi="Times New Roman" w:eastAsia="仿宋_GB2312" w:cs="Times New Roman"/>
          <w:color w:val="000000"/>
          <w:sz w:val="32"/>
          <w:szCs w:val="32"/>
        </w:rPr>
        <w:t>园区，</w:t>
      </w:r>
      <w:r>
        <w:rPr>
          <w:rFonts w:hint="default" w:ascii="Times New Roman" w:hAnsi="Times New Roman" w:eastAsia="仿宋_GB2312" w:cs="Times New Roman"/>
          <w:color w:val="000000"/>
          <w:sz w:val="32"/>
          <w:szCs w:val="32"/>
          <w:lang w:val="en-US" w:eastAsia="zh-CN"/>
        </w:rPr>
        <w:t>争取创建一批国家级高标准数字园区，</w:t>
      </w:r>
      <w:r>
        <w:rPr>
          <w:rFonts w:hint="default" w:ascii="Times New Roman" w:hAnsi="Times New Roman" w:eastAsia="仿宋_GB2312" w:cs="Times New Roman"/>
          <w:color w:val="000000"/>
          <w:sz w:val="32"/>
          <w:szCs w:val="32"/>
        </w:rPr>
        <w:t>形成示范辐射效应。</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val="0"/>
          <w:bCs w:val="0"/>
          <w:color w:val="000000"/>
          <w:sz w:val="32"/>
          <w:szCs w:val="32"/>
        </w:rPr>
        <w:t>第五条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rPr>
        <w:t>省工业和信息化厅</w:t>
      </w:r>
      <w:r>
        <w:rPr>
          <w:rFonts w:hint="default" w:ascii="Times New Roman" w:hAnsi="Times New Roman" w:eastAsia="仿宋_GB2312" w:cs="Times New Roman"/>
          <w:color w:val="000000"/>
          <w:sz w:val="32"/>
          <w:szCs w:val="32"/>
          <w:lang w:eastAsia="zh-CN"/>
        </w:rPr>
        <w:t>会同省级及以上产业园区主管部门</w:t>
      </w:r>
      <w:r>
        <w:rPr>
          <w:rFonts w:hint="default" w:ascii="Times New Roman" w:hAnsi="Times New Roman" w:eastAsia="仿宋_GB2312" w:cs="Times New Roman"/>
          <w:color w:val="000000"/>
          <w:sz w:val="32"/>
          <w:szCs w:val="32"/>
          <w:lang w:val="en-US" w:eastAsia="zh-CN"/>
        </w:rPr>
        <w:t>负责省级高标准数字园区遴选工作，</w:t>
      </w:r>
      <w:r>
        <w:rPr>
          <w:rFonts w:hint="default" w:ascii="Times New Roman" w:hAnsi="Times New Roman" w:eastAsia="仿宋_GB2312" w:cs="Times New Roman"/>
          <w:color w:val="000000"/>
          <w:sz w:val="32"/>
          <w:szCs w:val="32"/>
        </w:rPr>
        <w:t>建立健全梯度培育体系</w:t>
      </w:r>
      <w:r>
        <w:rPr>
          <w:rFonts w:hint="default" w:ascii="Times New Roman" w:hAnsi="Times New Roman" w:eastAsia="仿宋_GB2312" w:cs="Times New Roman"/>
          <w:color w:val="000000"/>
          <w:sz w:val="32"/>
          <w:szCs w:val="32"/>
          <w:lang w:eastAsia="zh-CN"/>
        </w:rPr>
        <w:t>，动态管理省级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w:t>
      </w:r>
      <w:r>
        <w:rPr>
          <w:rFonts w:hint="default" w:ascii="Times New Roman" w:hAnsi="Times New Roman" w:eastAsia="仿宋_GB2312" w:cs="Times New Roman"/>
          <w:color w:val="000000"/>
          <w:sz w:val="32"/>
          <w:szCs w:val="32"/>
        </w:rPr>
        <w:t>园区</w:t>
      </w:r>
      <w:r>
        <w:rPr>
          <w:rFonts w:hint="default" w:ascii="Times New Roman" w:hAnsi="Times New Roman" w:eastAsia="仿宋_GB2312" w:cs="Times New Roman"/>
          <w:color w:val="000000"/>
          <w:sz w:val="32"/>
          <w:szCs w:val="32"/>
          <w:lang w:eastAsia="zh-CN"/>
        </w:rPr>
        <w:t>，遴选</w:t>
      </w:r>
      <w:r>
        <w:rPr>
          <w:rFonts w:hint="default" w:ascii="Times New Roman" w:hAnsi="Times New Roman" w:eastAsia="仿宋_GB2312" w:cs="Times New Roman"/>
          <w:color w:val="000000"/>
          <w:sz w:val="32"/>
          <w:szCs w:val="32"/>
        </w:rPr>
        <w:t>推荐国家</w:t>
      </w:r>
      <w:r>
        <w:rPr>
          <w:rFonts w:hint="default" w:ascii="Times New Roman" w:hAnsi="Times New Roman" w:eastAsia="仿宋_GB2312" w:cs="Times New Roman"/>
          <w:color w:val="000000"/>
          <w:sz w:val="32"/>
          <w:szCs w:val="32"/>
          <w:lang w:eastAsia="zh-CN"/>
        </w:rPr>
        <w:t>高标准数字园区建设对象。市州工业和信息化</w:t>
      </w:r>
      <w:r>
        <w:rPr>
          <w:rFonts w:hint="default" w:ascii="Times New Roman" w:hAnsi="Times New Roman" w:eastAsia="仿宋_GB2312" w:cs="Times New Roman"/>
          <w:color w:val="000000"/>
          <w:sz w:val="32"/>
          <w:szCs w:val="32"/>
          <w:lang w:val="en-US" w:eastAsia="zh-CN"/>
        </w:rPr>
        <w:t>局牵头负责国家高标准数字园区建设对象和省级高标准数字园区的初审推荐工作</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cs="Times New Roman"/>
          <w:color w:val="000000"/>
          <w:sz w:val="32"/>
          <w:szCs w:val="32"/>
        </w:rPr>
      </w:pPr>
    </w:p>
    <w:p>
      <w:pPr>
        <w:pStyle w:val="14"/>
        <w:keepNext w:val="0"/>
        <w:keepLines w:val="0"/>
        <w:pageBreakBefore w:val="0"/>
        <w:widowControl w:val="0"/>
        <w:numPr>
          <w:ilvl w:val="0"/>
          <w:numId w:val="2"/>
        </w:numPr>
        <w:kinsoku/>
        <w:wordWrap/>
        <w:overflowPunct w:val="0"/>
        <w:topLinePunct w:val="0"/>
        <w:autoSpaceDE/>
        <w:autoSpaceDN/>
        <w:bidi w:val="0"/>
        <w:adjustRightInd/>
        <w:snapToGrid/>
        <w:spacing w:line="600" w:lineRule="exact"/>
        <w:ind w:left="0" w:firstLine="0"/>
        <w:jc w:val="center"/>
        <w:textAlignment w:val="auto"/>
        <w:rPr>
          <w:rFonts w:hint="default" w:ascii="Times New Roman" w:hAnsi="Times New Roman" w:cs="Times New Roman"/>
          <w:color w:val="000000"/>
          <w:sz w:val="32"/>
          <w:szCs w:val="32"/>
        </w:rPr>
      </w:pPr>
      <w:r>
        <w:rPr>
          <w:rFonts w:hint="default" w:ascii="Times New Roman" w:hAnsi="Times New Roman" w:cs="Times New Roman"/>
          <w:color w:val="000000"/>
          <w:sz w:val="32"/>
          <w:szCs w:val="32"/>
          <w:lang w:eastAsia="zh-CN"/>
        </w:rPr>
        <w:t>申报条件</w:t>
      </w:r>
    </w:p>
    <w:p>
      <w:pPr>
        <w:keepNext w:val="0"/>
        <w:keepLines w:val="0"/>
        <w:pageBreakBefore w:val="0"/>
        <w:widowControl w:val="0"/>
        <w:kinsoku/>
        <w:wordWrap/>
        <w:overflowPunct w:val="0"/>
        <w:topLinePunct w:val="0"/>
        <w:autoSpaceDE/>
        <w:autoSpaceDN/>
        <w:bidi w:val="0"/>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 w:cs="Times New Roman"/>
          <w:b w:val="0"/>
          <w:bCs w:val="0"/>
          <w:color w:val="000000"/>
          <w:sz w:val="32"/>
          <w:szCs w:val="32"/>
        </w:rPr>
        <w:t>第</w:t>
      </w:r>
      <w:r>
        <w:rPr>
          <w:rFonts w:hint="default" w:ascii="Times New Roman" w:hAnsi="Times New Roman" w:eastAsia="楷体" w:cs="Times New Roman"/>
          <w:b w:val="0"/>
          <w:bCs w:val="0"/>
          <w:color w:val="000000"/>
          <w:sz w:val="32"/>
          <w:szCs w:val="32"/>
          <w:lang w:eastAsia="zh-CN"/>
        </w:rPr>
        <w:t>六</w:t>
      </w:r>
      <w:r>
        <w:rPr>
          <w:rFonts w:hint="default" w:ascii="Times New Roman" w:hAnsi="Times New Roman" w:eastAsia="楷体" w:cs="Times New Roman"/>
          <w:b w:val="0"/>
          <w:bCs w:val="0"/>
          <w:color w:val="000000"/>
          <w:sz w:val="32"/>
          <w:szCs w:val="32"/>
        </w:rPr>
        <w:t>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eastAsia="zh-CN"/>
        </w:rPr>
        <w:t>申报省级高标准数字园区应具备以下基础条件：</w:t>
      </w:r>
    </w:p>
    <w:p>
      <w:pPr>
        <w:keepNext w:val="0"/>
        <w:keepLines w:val="0"/>
        <w:pageBreakBefore w:val="0"/>
        <w:widowControl w:val="0"/>
        <w:kinsoku/>
        <w:wordWrap/>
        <w:overflowPunct w:val="0"/>
        <w:topLinePunct w:val="0"/>
        <w:autoSpaceDE/>
        <w:autoSpaceDN/>
        <w:bidi w:val="0"/>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 xml:space="preserve">园区应具备较好的产业发展基础，主导产业特色鲜明、产业集聚度高，经济效益显著。 </w:t>
      </w:r>
    </w:p>
    <w:p>
      <w:pPr>
        <w:keepNext w:val="0"/>
        <w:keepLines w:val="0"/>
        <w:pageBreakBefore w:val="0"/>
        <w:widowControl w:val="0"/>
        <w:kinsoku/>
        <w:wordWrap/>
        <w:overflowPunct w:val="0"/>
        <w:topLinePunct w:val="0"/>
        <w:autoSpaceDE/>
        <w:autoSpaceDN/>
        <w:bidi w:val="0"/>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二</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园区应具备扎实的数字化基础，在推动产业数字化、服务数字化、管理数字化、数字基础设施等方面成效明显</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应高于所在市州平均水平。</w:t>
      </w:r>
    </w:p>
    <w:p>
      <w:pPr>
        <w:keepNext w:val="0"/>
        <w:keepLines w:val="0"/>
        <w:pageBreakBefore w:val="0"/>
        <w:widowControl w:val="0"/>
        <w:kinsoku/>
        <w:wordWrap/>
        <w:overflowPunct w:val="0"/>
        <w:topLinePunct w:val="0"/>
        <w:autoSpaceDE/>
        <w:autoSpaceDN/>
        <w:bidi w:val="0"/>
        <w:spacing w:line="600" w:lineRule="exact"/>
        <w:ind w:firstLine="653"/>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三</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园区近</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年内未发生</w:t>
      </w:r>
      <w:r>
        <w:rPr>
          <w:rFonts w:hint="default" w:ascii="Times New Roman" w:hAnsi="Times New Roman" w:eastAsia="仿宋_GB2312" w:cs="Times New Roman"/>
          <w:color w:val="000000"/>
          <w:sz w:val="32"/>
          <w:szCs w:val="32"/>
          <w:lang w:eastAsia="zh-CN"/>
        </w:rPr>
        <w:t>较大及以上生产</w:t>
      </w:r>
      <w:r>
        <w:rPr>
          <w:rFonts w:hint="default" w:ascii="Times New Roman" w:hAnsi="Times New Roman" w:eastAsia="仿宋_GB2312" w:cs="Times New Roman"/>
          <w:color w:val="000000"/>
          <w:sz w:val="32"/>
          <w:szCs w:val="32"/>
        </w:rPr>
        <w:t>安全事故，</w:t>
      </w:r>
      <w:r>
        <w:rPr>
          <w:rFonts w:hint="default" w:ascii="Times New Roman" w:hAnsi="Times New Roman" w:eastAsia="仿宋_GB2312" w:cs="Times New Roman"/>
          <w:color w:val="000000"/>
          <w:sz w:val="32"/>
          <w:szCs w:val="32"/>
          <w:lang w:val="en-US" w:eastAsia="zh-CN"/>
        </w:rPr>
        <w:t>或重大数据安全事件，</w:t>
      </w:r>
      <w:r>
        <w:rPr>
          <w:rFonts w:hint="default" w:ascii="Times New Roman" w:hAnsi="Times New Roman" w:eastAsia="仿宋_GB2312" w:cs="Times New Roman"/>
          <w:color w:val="000000"/>
          <w:sz w:val="32"/>
          <w:szCs w:val="32"/>
        </w:rPr>
        <w:t>或其他</w:t>
      </w:r>
      <w:r>
        <w:rPr>
          <w:rFonts w:hint="default" w:ascii="Times New Roman" w:hAnsi="Times New Roman" w:eastAsia="仿宋_GB2312" w:cs="Times New Roman"/>
          <w:color w:val="000000"/>
          <w:sz w:val="32"/>
          <w:szCs w:val="32"/>
          <w:lang w:val="en-US" w:eastAsia="zh-CN"/>
        </w:rPr>
        <w:t>严</w:t>
      </w:r>
      <w:r>
        <w:rPr>
          <w:rFonts w:hint="default" w:ascii="Times New Roman" w:hAnsi="Times New Roman" w:eastAsia="仿宋_GB2312" w:cs="Times New Roman"/>
          <w:color w:val="000000"/>
          <w:sz w:val="32"/>
          <w:szCs w:val="32"/>
          <w:lang w:eastAsia="zh-CN"/>
        </w:rPr>
        <w:t>重</w:t>
      </w:r>
      <w:r>
        <w:rPr>
          <w:rFonts w:hint="default" w:ascii="Times New Roman" w:hAnsi="Times New Roman" w:eastAsia="仿宋_GB2312" w:cs="Times New Roman"/>
          <w:color w:val="000000"/>
          <w:sz w:val="32"/>
          <w:szCs w:val="32"/>
          <w:lang w:val="en-US" w:eastAsia="zh-CN"/>
        </w:rPr>
        <w:t>不良</w:t>
      </w:r>
      <w:r>
        <w:rPr>
          <w:rFonts w:hint="default" w:ascii="Times New Roman" w:hAnsi="Times New Roman" w:eastAsia="仿宋_GB2312" w:cs="Times New Roman"/>
          <w:color w:val="000000"/>
          <w:sz w:val="32"/>
          <w:szCs w:val="32"/>
        </w:rPr>
        <w:t>社会影响事件。</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 w:cs="Times New Roman"/>
          <w:b w:val="0"/>
          <w:bCs w:val="0"/>
          <w:color w:val="000000"/>
          <w:sz w:val="32"/>
          <w:szCs w:val="32"/>
        </w:rPr>
        <w:t>第</w:t>
      </w:r>
      <w:r>
        <w:rPr>
          <w:rFonts w:hint="default" w:ascii="Times New Roman" w:hAnsi="Times New Roman" w:eastAsia="楷体" w:cs="Times New Roman"/>
          <w:b w:val="0"/>
          <w:bCs w:val="0"/>
          <w:color w:val="000000"/>
          <w:sz w:val="32"/>
          <w:szCs w:val="32"/>
          <w:lang w:eastAsia="zh-CN"/>
        </w:rPr>
        <w:t>七</w:t>
      </w:r>
      <w:r>
        <w:rPr>
          <w:rFonts w:hint="default" w:ascii="Times New Roman" w:hAnsi="Times New Roman" w:eastAsia="楷体" w:cs="Times New Roman"/>
          <w:b w:val="0"/>
          <w:bCs w:val="0"/>
          <w:color w:val="000000"/>
          <w:sz w:val="32"/>
          <w:szCs w:val="32"/>
        </w:rPr>
        <w:t>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val="en-US" w:eastAsia="zh-CN"/>
        </w:rPr>
        <w:t>省级高标准数字园区应达到以下标准</w:t>
      </w:r>
      <w:r>
        <w:rPr>
          <w:rFonts w:hint="default" w:ascii="Times New Roman" w:hAnsi="Times New Roman" w:eastAsia="仿宋_GB2312" w:cs="Times New Roman"/>
          <w:color w:val="000000"/>
          <w:sz w:val="32"/>
          <w:szCs w:val="32"/>
          <w:lang w:eastAsia="zh-CN"/>
        </w:rPr>
        <w:t>：</w:t>
      </w:r>
    </w:p>
    <w:p>
      <w:pPr>
        <w:keepNext w:val="0"/>
        <w:keepLines w:val="0"/>
        <w:pageBreakBefore w:val="0"/>
        <w:widowControl w:val="0"/>
        <w:suppressLineNumbers w:val="0"/>
        <w:kinsoku/>
        <w:wordWrap/>
        <w:overflowPunct w:val="0"/>
        <w:topLinePunct w:val="0"/>
        <w:autoSpaceDE/>
        <w:autoSpaceDN/>
        <w:bidi w:val="0"/>
        <w:spacing w:line="600" w:lineRule="exact"/>
        <w:ind w:firstLine="653"/>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val="0"/>
          <w:bCs w:val="0"/>
          <w:color w:val="000000"/>
          <w:kern w:val="2"/>
          <w:sz w:val="32"/>
          <w:szCs w:val="32"/>
          <w:lang w:val="en-US" w:eastAsia="zh-CN"/>
        </w:rPr>
        <w:t>产业数字化</w:t>
      </w:r>
      <w:r>
        <w:rPr>
          <w:rFonts w:hint="default" w:ascii="Times New Roman" w:hAnsi="Times New Roman" w:eastAsia="仿宋_GB2312" w:cs="Times New Roman"/>
          <w:color w:val="000000"/>
          <w:kern w:val="2"/>
          <w:sz w:val="32"/>
          <w:szCs w:val="32"/>
          <w:lang w:val="en-US" w:eastAsia="zh-CN"/>
        </w:rPr>
        <w:t>。产业数字化转型分行业推进成效突出，工业互联网应用覆盖园区全部行</w:t>
      </w:r>
      <w:r>
        <w:rPr>
          <w:rFonts w:hint="default" w:ascii="Times New Roman" w:hAnsi="Times New Roman" w:eastAsia="仿宋_GB2312" w:cs="Times New Roman"/>
          <w:color w:val="000000"/>
          <w:kern w:val="2"/>
          <w:sz w:val="32"/>
          <w:szCs w:val="32"/>
          <w:u w:val="none"/>
          <w:lang w:val="en-US" w:eastAsia="zh-CN"/>
        </w:rPr>
        <w:t>业，围绕主导产业链开展</w:t>
      </w:r>
      <w:r>
        <w:rPr>
          <w:rFonts w:hint="default" w:ascii="Times New Roman" w:hAnsi="Times New Roman" w:eastAsia="仿宋_GB2312" w:cs="Times New Roman"/>
          <w:color w:val="000000"/>
          <w:sz w:val="32"/>
          <w:szCs w:val="32"/>
          <w:vertAlign w:val="baseline"/>
          <w:lang w:val="en-US" w:eastAsia="zh-CN"/>
        </w:rPr>
        <w:t>链式</w:t>
      </w:r>
      <w:r>
        <w:rPr>
          <w:rFonts w:hint="default" w:ascii="Times New Roman" w:hAnsi="Times New Roman" w:eastAsia="仿宋_GB2312" w:cs="Times New Roman"/>
          <w:color w:val="000000"/>
          <w:kern w:val="2"/>
          <w:sz w:val="32"/>
          <w:szCs w:val="32"/>
          <w:u w:val="none"/>
          <w:lang w:val="en-US" w:eastAsia="zh-CN"/>
        </w:rPr>
        <w:t>数字化改造，带动上下游企业协同转型，推动企业生产智能化跃升</w:t>
      </w:r>
      <w:r>
        <w:rPr>
          <w:rFonts w:hint="default" w:ascii="Times New Roman" w:hAnsi="Times New Roman" w:eastAsia="仿宋_GB2312" w:cs="Times New Roman"/>
          <w:color w:val="000000"/>
          <w:kern w:val="2"/>
          <w:sz w:val="32"/>
          <w:szCs w:val="32"/>
          <w:lang w:val="en-US" w:eastAsia="zh-CN"/>
        </w:rPr>
        <w:t>。规上工业企业数字化改造覆盖率达到80%。</w:t>
      </w:r>
      <w:r>
        <w:rPr>
          <w:rFonts w:hint="default" w:ascii="Times New Roman" w:hAnsi="Times New Roman" w:eastAsia="仿宋_GB2312" w:cs="Times New Roman"/>
          <w:color w:val="000000"/>
          <w:sz w:val="32"/>
          <w:szCs w:val="32"/>
          <w:vertAlign w:val="baseline"/>
          <w:lang w:val="en-US" w:eastAsia="zh-CN"/>
        </w:rPr>
        <w:t>园区制造业基础级智能工厂占园区规上企业的比例、</w:t>
      </w:r>
      <w:r>
        <w:rPr>
          <w:rFonts w:hint="default" w:ascii="Times New Roman" w:hAnsi="Times New Roman" w:eastAsia="仿宋_GB2312" w:cs="Times New Roman"/>
          <w:color w:val="000000"/>
          <w:kern w:val="2"/>
          <w:sz w:val="32"/>
          <w:szCs w:val="32"/>
          <w:lang w:val="en-US" w:eastAsia="zh-CN"/>
        </w:rPr>
        <w:t xml:space="preserve">“小快轻准”数字化产品与服务覆盖中小企业比率高于同类地区（一类地区：长沙、衡阳、株洲、湘潭、常德、郴州、岳阳；二类地区：邵阳、张家界、永州、益阳、怀化、娄底、湘西）省级及以上产业园区平均值。 </w:t>
      </w:r>
    </w:p>
    <w:p>
      <w:pPr>
        <w:keepNext w:val="0"/>
        <w:keepLines w:val="0"/>
        <w:pageBreakBefore w:val="0"/>
        <w:widowControl w:val="0"/>
        <w:suppressLineNumbers w:val="0"/>
        <w:kinsoku/>
        <w:wordWrap/>
        <w:overflowPunct w:val="0"/>
        <w:topLinePunct w:val="0"/>
        <w:autoSpaceDE/>
        <w:autoSpaceDN/>
        <w:bidi w:val="0"/>
        <w:spacing w:line="600" w:lineRule="exact"/>
        <w:ind w:firstLine="653"/>
        <w:jc w:val="left"/>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b w:val="0"/>
          <w:bCs w:val="0"/>
          <w:color w:val="000000"/>
          <w:kern w:val="2"/>
          <w:sz w:val="32"/>
          <w:szCs w:val="32"/>
          <w:lang w:val="en-US" w:eastAsia="zh-CN"/>
        </w:rPr>
        <w:t>数字化服务</w:t>
      </w:r>
      <w:r>
        <w:rPr>
          <w:rFonts w:hint="default" w:ascii="Times New Roman" w:hAnsi="Times New Roman" w:eastAsia="仿宋_GB2312" w:cs="Times New Roman"/>
          <w:color w:val="000000"/>
          <w:kern w:val="2"/>
          <w:sz w:val="32"/>
          <w:szCs w:val="32"/>
          <w:lang w:val="en-US" w:eastAsia="zh-CN"/>
        </w:rPr>
        <w:t>。在生产、生活、政务等方面提供高质量的数字化公共服务，</w:t>
      </w:r>
      <w:r>
        <w:rPr>
          <w:rFonts w:hint="default" w:ascii="Times New Roman" w:hAnsi="Times New Roman" w:eastAsia="仿宋_GB2312" w:cs="Times New Roman"/>
          <w:color w:val="000000"/>
          <w:kern w:val="2"/>
          <w:sz w:val="32"/>
          <w:szCs w:val="32"/>
          <w:u w:val="none"/>
          <w:lang w:val="en-US" w:eastAsia="zh-CN"/>
        </w:rPr>
        <w:t>推广扫码即办、免申即享，精准对接企业潜在需求，推进服务标准化。园区数字化生产性服务应用覆盖规上工业企业比例达到90%，</w:t>
      </w:r>
      <w:r>
        <w:rPr>
          <w:rFonts w:hint="default" w:ascii="Times New Roman" w:hAnsi="Times New Roman" w:eastAsia="仿宋_GB2312" w:cs="Times New Roman"/>
          <w:color w:val="000000"/>
          <w:sz w:val="32"/>
          <w:szCs w:val="32"/>
          <w:u w:val="none"/>
          <w:lang w:val="en-US" w:eastAsia="zh-CN"/>
        </w:rPr>
        <w:t>规上工业企业数字化政务服务覆盖率</w:t>
      </w:r>
      <w:r>
        <w:rPr>
          <w:rFonts w:hint="default" w:ascii="Times New Roman" w:hAnsi="Times New Roman" w:eastAsia="仿宋_GB2312" w:cs="Times New Roman"/>
          <w:color w:val="000000"/>
          <w:kern w:val="2"/>
          <w:sz w:val="32"/>
          <w:szCs w:val="32"/>
          <w:u w:val="none"/>
          <w:lang w:val="en-US" w:eastAsia="zh-CN"/>
        </w:rPr>
        <w:t>高于同类地区省级及以上产业园区平均值。加强与制造业数字化转型促进中心协同，评估诊断、方案咨询、产品服务、技术培训等方面有计划有举措有成效。</w:t>
      </w:r>
    </w:p>
    <w:p>
      <w:pPr>
        <w:keepNext w:val="0"/>
        <w:keepLines w:val="0"/>
        <w:pageBreakBefore w:val="0"/>
        <w:widowControl w:val="0"/>
        <w:suppressLineNumbers w:val="0"/>
        <w:kinsoku/>
        <w:wordWrap/>
        <w:overflowPunct w:val="0"/>
        <w:topLinePunct w:val="0"/>
        <w:autoSpaceDE/>
        <w:autoSpaceDN/>
        <w:bidi w:val="0"/>
        <w:spacing w:line="600" w:lineRule="exact"/>
        <w:ind w:firstLine="653"/>
        <w:jc w:val="left"/>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b w:val="0"/>
          <w:bCs w:val="0"/>
          <w:color w:val="000000"/>
          <w:kern w:val="2"/>
          <w:sz w:val="32"/>
          <w:szCs w:val="32"/>
          <w:u w:val="none"/>
          <w:lang w:val="en-US" w:eastAsia="zh-CN"/>
        </w:rPr>
        <w:t>数字化管理</w:t>
      </w:r>
      <w:r>
        <w:rPr>
          <w:rFonts w:hint="default" w:ascii="Times New Roman" w:hAnsi="Times New Roman" w:eastAsia="仿宋_GB2312" w:cs="Times New Roman"/>
          <w:color w:val="000000"/>
          <w:kern w:val="2"/>
          <w:sz w:val="32"/>
          <w:szCs w:val="32"/>
          <w:u w:val="none"/>
          <w:lang w:val="en-US" w:eastAsia="zh-CN"/>
        </w:rPr>
        <w:t>。建成覆盖园区资产管理、经济运行监测、招商项目管理、绿色低碳发展、安全应急管控等主要环节的数字化运营管理系统，推动部门数据实时共享，探索开展智能分析研判，提升数据利用效能，园区运营管理效率明显提升。</w:t>
      </w:r>
      <w:r>
        <w:rPr>
          <w:rFonts w:hint="default" w:ascii="Times New Roman" w:hAnsi="Times New Roman" w:eastAsia="仿宋_GB2312" w:cs="Times New Roman"/>
          <w:color w:val="000000"/>
          <w:sz w:val="32"/>
          <w:szCs w:val="32"/>
          <w:u w:val="none"/>
          <w:lang w:eastAsia="zh-CN"/>
        </w:rPr>
        <w:t>园区资产数字化管理覆盖率</w:t>
      </w:r>
      <w:r>
        <w:rPr>
          <w:rFonts w:hint="default" w:ascii="Times New Roman" w:hAnsi="Times New Roman" w:eastAsia="仿宋_GB2312" w:cs="Times New Roman"/>
          <w:color w:val="000000"/>
          <w:kern w:val="2"/>
          <w:sz w:val="32"/>
          <w:szCs w:val="32"/>
          <w:u w:val="none"/>
          <w:lang w:val="en-US" w:eastAsia="zh-CN"/>
        </w:rPr>
        <w:t>、</w:t>
      </w:r>
      <w:r>
        <w:rPr>
          <w:rFonts w:hint="default" w:ascii="Times New Roman" w:hAnsi="Times New Roman" w:eastAsia="仿宋_GB2312" w:cs="Times New Roman"/>
          <w:color w:val="000000"/>
          <w:sz w:val="32"/>
          <w:szCs w:val="32"/>
          <w:u w:val="none"/>
          <w:lang w:eastAsia="zh-CN"/>
        </w:rPr>
        <w:t>规上工业企业</w:t>
      </w:r>
      <w:r>
        <w:rPr>
          <w:rFonts w:hint="default" w:ascii="Times New Roman" w:hAnsi="Times New Roman" w:eastAsia="仿宋_GB2312" w:cs="Times New Roman"/>
          <w:color w:val="000000"/>
          <w:sz w:val="32"/>
          <w:szCs w:val="32"/>
          <w:lang w:eastAsia="zh-CN"/>
        </w:rPr>
        <w:t>经济运行监测覆盖率、</w:t>
      </w:r>
      <w:r>
        <w:rPr>
          <w:rFonts w:hint="default" w:ascii="Times New Roman" w:hAnsi="Times New Roman" w:eastAsia="仿宋_GB2312" w:cs="Times New Roman"/>
          <w:color w:val="000000"/>
          <w:sz w:val="32"/>
          <w:szCs w:val="32"/>
        </w:rPr>
        <w:t>规上工业企业绿色低碳数字化管理覆盖率</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规上工业企业安全应急响应系统覆盖率</w:t>
      </w:r>
      <w:r>
        <w:rPr>
          <w:rFonts w:hint="default" w:ascii="Times New Roman" w:hAnsi="Times New Roman" w:eastAsia="仿宋_GB2312" w:cs="Times New Roman"/>
          <w:color w:val="000000"/>
          <w:kern w:val="2"/>
          <w:sz w:val="32"/>
          <w:szCs w:val="32"/>
          <w:lang w:val="en-US" w:eastAsia="zh-CN"/>
        </w:rPr>
        <w:t>均高于同类地区省级及以上产业园区平均值。其他数字化运营管理方面具备相应功能、管理正常。</w:t>
      </w:r>
    </w:p>
    <w:p>
      <w:pPr>
        <w:keepNext w:val="0"/>
        <w:keepLines w:val="0"/>
        <w:pageBreakBefore w:val="0"/>
        <w:widowControl w:val="0"/>
        <w:suppressLineNumbers w:val="0"/>
        <w:kinsoku/>
        <w:wordWrap/>
        <w:overflowPunct w:val="0"/>
        <w:topLinePunct w:val="0"/>
        <w:autoSpaceDE/>
        <w:autoSpaceDN/>
        <w:bidi w:val="0"/>
        <w:spacing w:line="600" w:lineRule="exact"/>
        <w:ind w:firstLine="653"/>
        <w:jc w:val="both"/>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b w:val="0"/>
          <w:bCs w:val="0"/>
          <w:color w:val="000000"/>
          <w:kern w:val="2"/>
          <w:sz w:val="32"/>
          <w:szCs w:val="32"/>
          <w:lang w:val="en-US" w:eastAsia="zh-CN"/>
        </w:rPr>
        <w:t>基础设施数字化</w:t>
      </w:r>
      <w:r>
        <w:rPr>
          <w:rFonts w:hint="default" w:ascii="Times New Roman" w:hAnsi="Times New Roman" w:eastAsia="仿宋_GB2312" w:cs="Times New Roman"/>
          <w:color w:val="000000"/>
          <w:kern w:val="2"/>
          <w:sz w:val="32"/>
          <w:szCs w:val="32"/>
          <w:lang w:val="en-US" w:eastAsia="zh-CN"/>
        </w:rPr>
        <w:t>。数字基础设施支撑作用显著增强，双千兆网络覆盖率达100%。企业平均算力资源占有量、数据开发利用平台接入规上工业企业比率均高于同类地区省级及以上产业园区平均值，算力基础设施实现有效部署和应用，数据开放共享、安全保障水平突出。</w:t>
      </w:r>
    </w:p>
    <w:p>
      <w:pPr>
        <w:keepNext w:val="0"/>
        <w:keepLines w:val="0"/>
        <w:pageBreakBefore w:val="0"/>
        <w:widowControl w:val="0"/>
        <w:suppressLineNumbers w:val="0"/>
        <w:kinsoku/>
        <w:wordWrap/>
        <w:overflowPunct w:val="0"/>
        <w:topLinePunct w:val="0"/>
        <w:autoSpaceDE/>
        <w:autoSpaceDN/>
        <w:bidi w:val="0"/>
        <w:spacing w:line="600" w:lineRule="exact"/>
        <w:ind w:firstLine="653"/>
        <w:jc w:val="both"/>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楷体" w:cs="Times New Roman"/>
          <w:b w:val="0"/>
          <w:bCs w:val="0"/>
          <w:color w:val="000000"/>
          <w:sz w:val="32"/>
          <w:szCs w:val="32"/>
        </w:rPr>
        <w:t>第</w:t>
      </w:r>
      <w:r>
        <w:rPr>
          <w:rFonts w:hint="default" w:ascii="Times New Roman" w:hAnsi="Times New Roman" w:eastAsia="楷体" w:cs="Times New Roman"/>
          <w:b w:val="0"/>
          <w:bCs w:val="0"/>
          <w:color w:val="000000"/>
          <w:sz w:val="32"/>
          <w:szCs w:val="32"/>
          <w:lang w:eastAsia="zh-CN"/>
        </w:rPr>
        <w:t>八</w:t>
      </w:r>
      <w:r>
        <w:rPr>
          <w:rFonts w:hint="default" w:ascii="Times New Roman" w:hAnsi="Times New Roman" w:eastAsia="楷体" w:cs="Times New Roman"/>
          <w:b w:val="0"/>
          <w:bCs w:val="0"/>
          <w:color w:val="000000"/>
          <w:sz w:val="32"/>
          <w:szCs w:val="32"/>
        </w:rPr>
        <w:t>条</w:t>
      </w:r>
      <w:r>
        <w:rPr>
          <w:rFonts w:hint="default" w:ascii="Times New Roman" w:hAnsi="Times New Roman" w:eastAsia="仿宋" w:cs="Times New Roman"/>
          <w:color w:val="000000"/>
          <w:sz w:val="32"/>
          <w:szCs w:val="32"/>
        </w:rPr>
        <w:t xml:space="preserve"> </w:t>
      </w:r>
      <w:r>
        <w:rPr>
          <w:rFonts w:hint="default" w:ascii="Times New Roman" w:hAnsi="Times New Roman" w:eastAsia="仿宋_GB2312" w:cs="Times New Roman"/>
          <w:color w:val="000000"/>
          <w:kern w:val="2"/>
          <w:sz w:val="32"/>
          <w:szCs w:val="32"/>
          <w:lang w:val="en-US" w:eastAsia="zh-CN"/>
        </w:rPr>
        <w:t>省工业和信息化厅将</w:t>
      </w:r>
      <w:r>
        <w:rPr>
          <w:rFonts w:hint="default" w:ascii="Times New Roman" w:hAnsi="Times New Roman" w:eastAsia="仿宋_GB2312" w:cs="Times New Roman"/>
          <w:color w:val="000000"/>
          <w:sz w:val="32"/>
          <w:szCs w:val="32"/>
          <w:lang w:eastAsia="zh-CN"/>
        </w:rPr>
        <w:t>产业园区数字化建设</w:t>
      </w:r>
      <w:r>
        <w:rPr>
          <w:rFonts w:hint="default" w:ascii="Times New Roman" w:hAnsi="Times New Roman" w:eastAsia="仿宋_GB2312" w:cs="Times New Roman"/>
          <w:color w:val="000000"/>
          <w:sz w:val="32"/>
          <w:szCs w:val="32"/>
          <w:lang w:val="en-US" w:eastAsia="zh-CN"/>
        </w:rPr>
        <w:t>有关</w:t>
      </w:r>
      <w:r>
        <w:rPr>
          <w:rFonts w:hint="default" w:ascii="Times New Roman" w:hAnsi="Times New Roman" w:eastAsia="仿宋_GB2312" w:cs="Times New Roman"/>
          <w:color w:val="000000"/>
          <w:sz w:val="32"/>
          <w:szCs w:val="32"/>
          <w:lang w:eastAsia="zh-CN"/>
        </w:rPr>
        <w:t>指标纳入产业园区主特产业</w:t>
      </w:r>
      <w:r>
        <w:rPr>
          <w:rFonts w:hint="default" w:ascii="Times New Roman" w:hAnsi="Times New Roman" w:eastAsia="仿宋_GB2312" w:cs="Times New Roman"/>
          <w:color w:val="000000"/>
          <w:sz w:val="32"/>
          <w:szCs w:val="32"/>
          <w:lang w:val="en-US" w:eastAsia="zh-CN"/>
        </w:rPr>
        <w:t>发展</w:t>
      </w:r>
      <w:r>
        <w:rPr>
          <w:rFonts w:hint="default" w:ascii="Times New Roman" w:hAnsi="Times New Roman" w:eastAsia="仿宋_GB2312" w:cs="Times New Roman"/>
          <w:color w:val="000000"/>
          <w:sz w:val="32"/>
          <w:szCs w:val="32"/>
          <w:lang w:eastAsia="zh-CN"/>
        </w:rPr>
        <w:t>数据一</w:t>
      </w:r>
      <w:r>
        <w:rPr>
          <w:rFonts w:hint="default" w:ascii="Times New Roman" w:hAnsi="Times New Roman" w:eastAsia="仿宋_GB2312" w:cs="Times New Roman"/>
          <w:color w:val="auto"/>
          <w:sz w:val="32"/>
          <w:szCs w:val="32"/>
          <w:lang w:eastAsia="zh-CN"/>
        </w:rPr>
        <w:t>并监测。</w:t>
      </w:r>
      <w:r>
        <w:rPr>
          <w:rFonts w:hint="default" w:ascii="Times New Roman" w:hAnsi="Times New Roman" w:eastAsia="仿宋_GB2312" w:cs="Times New Roman"/>
          <w:color w:val="auto"/>
          <w:kern w:val="2"/>
          <w:sz w:val="32"/>
          <w:szCs w:val="32"/>
          <w:lang w:val="en-US" w:eastAsia="zh-CN"/>
        </w:rPr>
        <w:t>同</w:t>
      </w:r>
      <w:r>
        <w:rPr>
          <w:rFonts w:hint="default" w:ascii="Times New Roman" w:hAnsi="Times New Roman" w:eastAsia="仿宋_GB2312" w:cs="Times New Roman"/>
          <w:color w:val="000000"/>
          <w:kern w:val="2"/>
          <w:sz w:val="32"/>
          <w:szCs w:val="32"/>
          <w:lang w:val="en-US" w:eastAsia="zh-CN"/>
        </w:rPr>
        <w:t>类地区省级及以上产业园区平均值，由省工业和信息化厅根据监测数据统一测算</w:t>
      </w:r>
      <w:r>
        <w:rPr>
          <w:rFonts w:hint="default" w:ascii="Times New Roman" w:hAnsi="Times New Roman" w:eastAsia="仿宋_GB2312" w:cs="Times New Roman"/>
          <w:color w:val="000000"/>
          <w:sz w:val="32"/>
          <w:szCs w:val="32"/>
          <w:lang w:val="en-US"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cs="Times New Roman"/>
          <w:color w:val="000000"/>
          <w:sz w:val="32"/>
          <w:szCs w:val="32"/>
          <w:lang w:val="en-US" w:eastAsia="zh-CN"/>
        </w:rPr>
      </w:pPr>
    </w:p>
    <w:p>
      <w:pPr>
        <w:pStyle w:val="14"/>
        <w:keepNext w:val="0"/>
        <w:keepLines w:val="0"/>
        <w:pageBreakBefore w:val="0"/>
        <w:widowControl w:val="0"/>
        <w:numPr>
          <w:ilvl w:val="0"/>
          <w:numId w:val="2"/>
        </w:numPr>
        <w:kinsoku/>
        <w:wordWrap/>
        <w:overflowPunct w:val="0"/>
        <w:topLinePunct w:val="0"/>
        <w:autoSpaceDE/>
        <w:autoSpaceDN/>
        <w:bidi w:val="0"/>
        <w:adjustRightInd/>
        <w:snapToGrid/>
        <w:spacing w:line="600" w:lineRule="exact"/>
        <w:ind w:left="0" w:firstLine="0"/>
        <w:jc w:val="center"/>
        <w:textAlignment w:val="auto"/>
        <w:rPr>
          <w:rFonts w:hint="default" w:ascii="Times New Roman" w:hAnsi="Times New Roman" w:cs="Times New Roman"/>
          <w:color w:val="000000"/>
          <w:sz w:val="32"/>
          <w:szCs w:val="32"/>
        </w:rPr>
      </w:pPr>
      <w:r>
        <w:rPr>
          <w:rFonts w:hint="default" w:ascii="Times New Roman" w:hAnsi="Times New Roman" w:cs="Times New Roman"/>
          <w:color w:val="000000"/>
          <w:sz w:val="32"/>
          <w:szCs w:val="32"/>
          <w:lang w:eastAsia="zh-CN"/>
        </w:rPr>
        <w:t>遴选</w:t>
      </w:r>
      <w:r>
        <w:rPr>
          <w:rFonts w:hint="default" w:ascii="Times New Roman" w:hAnsi="Times New Roman" w:cs="Times New Roman"/>
          <w:color w:val="000000"/>
          <w:sz w:val="32"/>
          <w:szCs w:val="32"/>
        </w:rPr>
        <w:t>程序</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 w:cs="Times New Roman"/>
          <w:b w:val="0"/>
          <w:bCs w:val="0"/>
          <w:color w:val="000000"/>
          <w:sz w:val="32"/>
          <w:szCs w:val="32"/>
        </w:rPr>
        <w:t>第</w:t>
      </w:r>
      <w:r>
        <w:rPr>
          <w:rFonts w:hint="default" w:ascii="Times New Roman" w:hAnsi="Times New Roman" w:eastAsia="楷体" w:cs="Times New Roman"/>
          <w:b w:val="0"/>
          <w:bCs w:val="0"/>
          <w:color w:val="000000"/>
          <w:sz w:val="32"/>
          <w:szCs w:val="32"/>
          <w:lang w:eastAsia="zh-CN"/>
        </w:rPr>
        <w:t>九</w:t>
      </w:r>
      <w:r>
        <w:rPr>
          <w:rFonts w:hint="default" w:ascii="Times New Roman" w:hAnsi="Times New Roman" w:eastAsia="楷体" w:cs="Times New Roman"/>
          <w:b w:val="0"/>
          <w:bCs w:val="0"/>
          <w:color w:val="000000"/>
          <w:sz w:val="32"/>
          <w:szCs w:val="32"/>
        </w:rPr>
        <w:t>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eastAsia="zh-CN"/>
        </w:rPr>
        <w:t>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数字园区</w:t>
      </w:r>
      <w:r>
        <w:rPr>
          <w:rFonts w:hint="default" w:ascii="Times New Roman" w:hAnsi="Times New Roman" w:eastAsia="仿宋_GB2312" w:cs="Times New Roman"/>
          <w:color w:val="000000"/>
          <w:sz w:val="32"/>
          <w:szCs w:val="32"/>
          <w:lang w:val="en-US" w:eastAsia="zh-CN"/>
        </w:rPr>
        <w:t>遴选程序：</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（一）园区申报。申报主体</w:t>
      </w:r>
      <w:r>
        <w:rPr>
          <w:rFonts w:hint="default" w:ascii="Times New Roman" w:hAnsi="Times New Roman" w:eastAsia="仿宋_GB2312" w:cs="Times New Roman"/>
          <w:color w:val="000000"/>
          <w:sz w:val="32"/>
          <w:szCs w:val="32"/>
          <w:lang w:eastAsia="zh-CN"/>
        </w:rPr>
        <w:t>按照要求编制建设方案，向所在市州工业和信息化局及有关部门提交相关材料，</w:t>
      </w:r>
      <w:r>
        <w:rPr>
          <w:rFonts w:hint="default" w:ascii="Times New Roman" w:hAnsi="Times New Roman" w:eastAsia="仿宋_GB2312" w:cs="Times New Roman"/>
          <w:color w:val="000000"/>
          <w:kern w:val="2"/>
          <w:sz w:val="32"/>
          <w:szCs w:val="32"/>
          <w:lang w:val="en-US" w:eastAsia="zh-CN"/>
        </w:rPr>
        <w:t>对材料的真实性、完整性负责。</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（二）市级初审。市州工业和信息化局负责对</w:t>
      </w:r>
      <w:r>
        <w:rPr>
          <w:rFonts w:hint="default" w:ascii="Times New Roman" w:hAnsi="Times New Roman" w:eastAsia="仿宋_GB2312" w:cs="Times New Roman"/>
          <w:color w:val="000000"/>
          <w:sz w:val="32"/>
          <w:szCs w:val="32"/>
          <w:lang w:eastAsia="zh-CN"/>
        </w:rPr>
        <w:t>申报园区的</w:t>
      </w:r>
      <w:r>
        <w:rPr>
          <w:rFonts w:hint="default" w:ascii="Times New Roman" w:hAnsi="Times New Roman" w:eastAsia="仿宋_GB2312" w:cs="Times New Roman"/>
          <w:color w:val="auto"/>
          <w:sz w:val="32"/>
          <w:szCs w:val="32"/>
          <w:lang w:eastAsia="zh-CN"/>
        </w:rPr>
        <w:t>基础条件和申报</w:t>
      </w:r>
      <w:r>
        <w:rPr>
          <w:rFonts w:hint="default" w:ascii="Times New Roman" w:hAnsi="Times New Roman" w:eastAsia="仿宋_GB2312" w:cs="Times New Roman"/>
          <w:color w:val="auto"/>
          <w:sz w:val="32"/>
          <w:szCs w:val="32"/>
        </w:rPr>
        <w:t>材料</w:t>
      </w:r>
      <w:r>
        <w:rPr>
          <w:rFonts w:hint="default" w:ascii="Times New Roman" w:hAnsi="Times New Roman" w:eastAsia="仿宋_GB2312" w:cs="Times New Roman"/>
          <w:color w:val="auto"/>
          <w:sz w:val="32"/>
          <w:szCs w:val="32"/>
          <w:lang w:eastAsia="zh-CN"/>
        </w:rPr>
        <w:t>进行初审把关，</w:t>
      </w:r>
      <w:r>
        <w:rPr>
          <w:rFonts w:hint="default" w:ascii="Times New Roman" w:hAnsi="Times New Roman" w:eastAsia="仿宋_GB2312" w:cs="Times New Roman"/>
          <w:color w:val="000000"/>
          <w:sz w:val="32"/>
          <w:szCs w:val="32"/>
          <w:lang w:eastAsia="zh-CN"/>
        </w:rPr>
        <w:t>择优</w:t>
      </w:r>
      <w:r>
        <w:rPr>
          <w:rFonts w:hint="default" w:ascii="Times New Roman" w:hAnsi="Times New Roman" w:eastAsia="仿宋_GB2312" w:cs="Times New Roman"/>
          <w:color w:val="000000"/>
          <w:sz w:val="32"/>
          <w:szCs w:val="32"/>
        </w:rPr>
        <w:t>推荐</w:t>
      </w:r>
      <w:r>
        <w:rPr>
          <w:rFonts w:hint="default" w:ascii="Times New Roman" w:hAnsi="Times New Roman" w:eastAsia="仿宋_GB2312" w:cs="Times New Roman"/>
          <w:color w:val="000000"/>
          <w:sz w:val="32"/>
          <w:szCs w:val="32"/>
          <w:lang w:eastAsia="zh-CN"/>
        </w:rPr>
        <w:t>，提出推荐</w:t>
      </w:r>
      <w:r>
        <w:rPr>
          <w:rFonts w:hint="default" w:ascii="Times New Roman" w:hAnsi="Times New Roman" w:eastAsia="仿宋_GB2312" w:cs="Times New Roman"/>
          <w:color w:val="000000"/>
          <w:sz w:val="32"/>
          <w:szCs w:val="32"/>
        </w:rPr>
        <w:t>名单</w:t>
      </w:r>
      <w:r>
        <w:rPr>
          <w:rFonts w:hint="default" w:ascii="Times New Roman" w:hAnsi="Times New Roman" w:eastAsia="仿宋_GB2312" w:cs="Times New Roman"/>
          <w:color w:val="000000"/>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kern w:val="2"/>
          <w:sz w:val="32"/>
          <w:szCs w:val="32"/>
          <w:lang w:val="en-US" w:eastAsia="zh-CN"/>
        </w:rPr>
        <w:t>（三）省级审核。省工业和信息化厅组织对申报材料进行审核，必要时组织现场核查，经厅党组会审议后，提出拟定省级高标准数字园区名单。</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kern w:val="2"/>
          <w:sz w:val="32"/>
          <w:szCs w:val="32"/>
          <w:lang w:val="en-US" w:eastAsia="zh-CN"/>
        </w:rPr>
        <w:t>（四）</w:t>
      </w:r>
      <w:r>
        <w:rPr>
          <w:rFonts w:hint="default" w:ascii="Times New Roman" w:hAnsi="Times New Roman" w:eastAsia="仿宋_GB2312" w:cs="Times New Roman"/>
          <w:color w:val="000000"/>
          <w:sz w:val="32"/>
          <w:szCs w:val="32"/>
          <w:lang w:val="en-US" w:eastAsia="zh-CN"/>
        </w:rPr>
        <w:t>公示确认</w:t>
      </w:r>
      <w:r>
        <w:rPr>
          <w:rFonts w:hint="default" w:ascii="Times New Roman" w:hAnsi="Times New Roman" w:eastAsia="仿宋_GB2312" w:cs="Times New Roman"/>
          <w:color w:val="000000"/>
          <w:sz w:val="32"/>
          <w:szCs w:val="32"/>
          <w:lang w:eastAsia="zh-CN"/>
        </w:rPr>
        <w:t>。按程序进行公示，公示无异议的，予以确认并向社会公布。</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 w:cs="Times New Roman"/>
          <w:b w:val="0"/>
          <w:bCs w:val="0"/>
          <w:color w:val="000000"/>
          <w:sz w:val="32"/>
          <w:szCs w:val="32"/>
        </w:rPr>
        <w:t>第十条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eastAsia="zh-CN"/>
        </w:rPr>
        <w:t>国家高标准数字园区建设对象推荐</w:t>
      </w:r>
      <w:r>
        <w:rPr>
          <w:rFonts w:hint="default" w:ascii="Times New Roman" w:hAnsi="Times New Roman" w:eastAsia="仿宋_GB2312" w:cs="Times New Roman"/>
          <w:color w:val="000000"/>
          <w:sz w:val="32"/>
          <w:szCs w:val="32"/>
          <w:lang w:val="en-US" w:eastAsia="zh-CN"/>
        </w:rPr>
        <w:t>程序：</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kern w:val="2"/>
          <w:sz w:val="32"/>
          <w:szCs w:val="32"/>
          <w:lang w:val="en-US" w:eastAsia="zh-CN"/>
        </w:rPr>
      </w:pPr>
      <w:r>
        <w:rPr>
          <w:rFonts w:hint="default" w:ascii="Times New Roman" w:hAnsi="Times New Roman" w:eastAsia="仿宋_GB2312" w:cs="Times New Roman"/>
          <w:color w:val="000000"/>
          <w:sz w:val="32"/>
          <w:szCs w:val="32"/>
          <w:lang w:val="en-US" w:eastAsia="zh-CN"/>
        </w:rPr>
        <w:t>由市州工业和信息化局根据</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高标准数字园区建设指南</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和有关申报通知要求，审查辖区内省级高标准数字园区申报材料，择优推荐至省工业和信息化厅。</w:t>
      </w:r>
      <w:r>
        <w:rPr>
          <w:rFonts w:hint="default" w:ascii="Times New Roman" w:hAnsi="Times New Roman" w:eastAsia="仿宋_GB2312" w:cs="Times New Roman"/>
          <w:color w:val="000000"/>
          <w:sz w:val="32"/>
          <w:szCs w:val="32"/>
        </w:rPr>
        <w:t>省工业和信息化</w:t>
      </w:r>
      <w:r>
        <w:rPr>
          <w:rFonts w:hint="default" w:ascii="Times New Roman" w:hAnsi="Times New Roman" w:eastAsia="仿宋_GB2312" w:cs="Times New Roman"/>
          <w:color w:val="000000"/>
          <w:sz w:val="32"/>
          <w:szCs w:val="32"/>
          <w:lang w:eastAsia="zh-CN"/>
        </w:rPr>
        <w:t>厅</w:t>
      </w:r>
      <w:r>
        <w:rPr>
          <w:rFonts w:hint="default" w:ascii="Times New Roman" w:hAnsi="Times New Roman" w:eastAsia="仿宋_GB2312" w:cs="Times New Roman"/>
          <w:color w:val="000000"/>
          <w:sz w:val="32"/>
          <w:szCs w:val="32"/>
          <w:lang w:val="en-US" w:eastAsia="zh-CN"/>
        </w:rPr>
        <w:t>会同相关部门开展审查评审，按程序向工业和信息化部报送国家高标准数字园区建设对象推荐名单和申报材料。</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rPr>
      </w:pPr>
    </w:p>
    <w:p>
      <w:pPr>
        <w:pStyle w:val="14"/>
        <w:keepNext w:val="0"/>
        <w:keepLines w:val="0"/>
        <w:pageBreakBefore w:val="0"/>
        <w:widowControl w:val="0"/>
        <w:numPr>
          <w:ilvl w:val="0"/>
          <w:numId w:val="2"/>
        </w:numPr>
        <w:kinsoku/>
        <w:wordWrap/>
        <w:overflowPunct w:val="0"/>
        <w:topLinePunct w:val="0"/>
        <w:autoSpaceDE/>
        <w:autoSpaceDN/>
        <w:bidi w:val="0"/>
        <w:adjustRightInd/>
        <w:snapToGrid/>
        <w:spacing w:line="600" w:lineRule="exact"/>
        <w:ind w:left="0" w:firstLine="0"/>
        <w:jc w:val="center"/>
        <w:textAlignment w:val="auto"/>
        <w:rPr>
          <w:rFonts w:hint="default" w:ascii="Times New Roman" w:hAnsi="Times New Roman" w:cs="Times New Roman"/>
          <w:color w:val="000000"/>
          <w:sz w:val="32"/>
          <w:szCs w:val="32"/>
        </w:rPr>
      </w:pPr>
      <w:r>
        <w:rPr>
          <w:rFonts w:hint="default" w:ascii="Times New Roman" w:hAnsi="Times New Roman" w:cs="Times New Roman"/>
          <w:color w:val="000000"/>
          <w:sz w:val="32"/>
          <w:szCs w:val="32"/>
          <w:lang w:eastAsia="zh-CN"/>
        </w:rPr>
        <w:t>动态管理</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 w:cs="Times New Roman"/>
          <w:b w:val="0"/>
          <w:bCs w:val="0"/>
          <w:color w:val="000000"/>
          <w:sz w:val="32"/>
          <w:szCs w:val="32"/>
        </w:rPr>
        <w:t>第十</w:t>
      </w:r>
      <w:r>
        <w:rPr>
          <w:rFonts w:hint="default" w:ascii="Times New Roman" w:hAnsi="Times New Roman" w:eastAsia="楷体" w:cs="Times New Roman"/>
          <w:b w:val="0"/>
          <w:bCs w:val="0"/>
          <w:color w:val="000000"/>
          <w:sz w:val="32"/>
          <w:szCs w:val="32"/>
          <w:lang w:val="en-US" w:eastAsia="zh-CN"/>
        </w:rPr>
        <w:t>一</w:t>
      </w:r>
      <w:r>
        <w:rPr>
          <w:rFonts w:hint="default" w:ascii="Times New Roman" w:hAnsi="Times New Roman" w:eastAsia="楷体" w:cs="Times New Roman"/>
          <w:b w:val="0"/>
          <w:bCs w:val="0"/>
          <w:color w:val="000000"/>
          <w:sz w:val="32"/>
          <w:szCs w:val="32"/>
        </w:rPr>
        <w:t>条</w:t>
      </w:r>
      <w:r>
        <w:rPr>
          <w:rFonts w:hint="default" w:ascii="Times New Roman" w:hAnsi="Times New Roman" w:cs="Times New Roman"/>
          <w:color w:val="000000"/>
          <w:sz w:val="32"/>
          <w:szCs w:val="32"/>
        </w:rPr>
        <w:t xml:space="preserve"> </w:t>
      </w:r>
      <w:r>
        <w:rPr>
          <w:rFonts w:hint="default" w:ascii="Times New Roman" w:hAnsi="Times New Roman" w:eastAsia="仿宋_GB2312" w:cs="Times New Roman"/>
          <w:color w:val="000000"/>
          <w:sz w:val="32"/>
          <w:szCs w:val="32"/>
          <w:lang w:eastAsia="zh-CN"/>
        </w:rPr>
        <w:t>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数字园区实施动态管理。</w:t>
      </w:r>
      <w:r>
        <w:rPr>
          <w:rFonts w:hint="default" w:ascii="Times New Roman" w:hAnsi="Times New Roman" w:eastAsia="仿宋_GB2312" w:cs="Times New Roman"/>
          <w:color w:val="000000"/>
          <w:sz w:val="32"/>
          <w:szCs w:val="32"/>
          <w:lang w:val="en-US" w:eastAsia="zh-CN"/>
        </w:rPr>
        <w:t>本办法实施期内，由省工业和信息化厅每年组织一次动态监测，每2年组织一次复核评价。</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（一）市</w:t>
      </w:r>
      <w:r>
        <w:rPr>
          <w:rFonts w:hint="default" w:ascii="Times New Roman" w:hAnsi="Times New Roman" w:eastAsia="仿宋_GB2312" w:cs="Times New Roman"/>
          <w:color w:val="000000"/>
          <w:sz w:val="32"/>
          <w:szCs w:val="32"/>
          <w:lang w:val="en-US" w:eastAsia="zh-CN"/>
        </w:rPr>
        <w:t>州工业和信息化</w:t>
      </w:r>
      <w:r>
        <w:rPr>
          <w:rFonts w:hint="default" w:ascii="Times New Roman" w:hAnsi="Times New Roman" w:eastAsia="仿宋_GB2312" w:cs="Times New Roman"/>
          <w:color w:val="000000"/>
          <w:sz w:val="32"/>
          <w:szCs w:val="32"/>
          <w:lang w:eastAsia="zh-CN"/>
        </w:rPr>
        <w:t>局加强对本地区省级</w:t>
      </w:r>
      <w:r>
        <w:rPr>
          <w:rFonts w:hint="default" w:ascii="Times New Roman" w:hAnsi="Times New Roman" w:eastAsia="仿宋_GB2312" w:cs="Times New Roman"/>
          <w:color w:val="000000"/>
          <w:sz w:val="32"/>
          <w:szCs w:val="32"/>
          <w:lang w:val="en-US" w:eastAsia="zh-CN"/>
        </w:rPr>
        <w:t>高标准数字</w:t>
      </w:r>
      <w:r>
        <w:rPr>
          <w:rFonts w:hint="default" w:ascii="Times New Roman" w:hAnsi="Times New Roman" w:eastAsia="仿宋_GB2312" w:cs="Times New Roman"/>
          <w:color w:val="000000"/>
          <w:sz w:val="32"/>
          <w:szCs w:val="32"/>
          <w:lang w:eastAsia="zh-CN"/>
        </w:rPr>
        <w:t>园区的动态监测及日常指导</w:t>
      </w:r>
      <w:r>
        <w:rPr>
          <w:rFonts w:hint="default" w:ascii="Times New Roman" w:hAnsi="Times New Roman" w:eastAsia="仿宋_GB2312" w:cs="Times New Roman"/>
          <w:color w:val="000000"/>
          <w:sz w:val="32"/>
          <w:szCs w:val="32"/>
          <w:lang w:val="en-US"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（二）</w:t>
      </w:r>
      <w:r>
        <w:rPr>
          <w:rFonts w:hint="default" w:ascii="Times New Roman" w:hAnsi="Times New Roman" w:eastAsia="仿宋_GB2312" w:cs="Times New Roman"/>
          <w:color w:val="000000"/>
          <w:sz w:val="32"/>
          <w:szCs w:val="32"/>
          <w:lang w:eastAsia="zh-CN"/>
        </w:rPr>
        <w:t>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数字园区有效期为</w:t>
      </w:r>
      <w:r>
        <w:rPr>
          <w:rFonts w:hint="default" w:ascii="Times New Roman" w:hAnsi="Times New Roman" w:eastAsia="仿宋_GB2312" w:cs="Times New Roman"/>
          <w:color w:val="000000"/>
          <w:sz w:val="32"/>
          <w:szCs w:val="32"/>
          <w:lang w:val="en-US" w:eastAsia="zh-CN"/>
        </w:rPr>
        <w:t>2年，到期应参加复核评价</w:t>
      </w:r>
      <w:r>
        <w:rPr>
          <w:rFonts w:hint="default" w:ascii="Times New Roman" w:hAnsi="Times New Roman" w:eastAsia="仿宋_GB2312" w:cs="Times New Roman"/>
          <w:color w:val="000000"/>
          <w:kern w:val="2"/>
          <w:sz w:val="32"/>
          <w:szCs w:val="32"/>
          <w:lang w:val="en-US" w:eastAsia="zh-CN"/>
        </w:rPr>
        <w:t>。</w:t>
      </w:r>
      <w:r>
        <w:rPr>
          <w:rFonts w:hint="default" w:ascii="Times New Roman" w:hAnsi="Times New Roman" w:eastAsia="仿宋_GB2312" w:cs="Times New Roman"/>
          <w:color w:val="000000"/>
          <w:sz w:val="32"/>
          <w:szCs w:val="32"/>
          <w:lang w:eastAsia="zh-CN"/>
        </w:rPr>
        <w:t>参加复核评价的单位按照要求向市州工业和信息化局提交复核材料，市州工业和信息化局初审</w:t>
      </w:r>
      <w:r>
        <w:rPr>
          <w:rFonts w:hint="default" w:ascii="Times New Roman" w:hAnsi="Times New Roman" w:eastAsia="仿宋_GB2312" w:cs="Times New Roman"/>
          <w:color w:val="000000"/>
          <w:sz w:val="32"/>
          <w:szCs w:val="32"/>
          <w:lang w:val="en-US" w:eastAsia="zh-CN"/>
        </w:rPr>
        <w:t>同意</w:t>
      </w:r>
      <w:r>
        <w:rPr>
          <w:rFonts w:hint="default" w:ascii="Times New Roman" w:hAnsi="Times New Roman" w:eastAsia="仿宋_GB2312" w:cs="Times New Roman"/>
          <w:color w:val="000000"/>
          <w:sz w:val="32"/>
          <w:szCs w:val="32"/>
          <w:lang w:eastAsia="zh-CN"/>
        </w:rPr>
        <w:t>后按要求报送省工业和信息化厅。省工</w:t>
      </w:r>
      <w:r>
        <w:rPr>
          <w:rFonts w:hint="default" w:ascii="Times New Roman" w:hAnsi="Times New Roman" w:eastAsia="仿宋_GB2312" w:cs="Times New Roman"/>
          <w:color w:val="000000"/>
          <w:sz w:val="32"/>
          <w:szCs w:val="32"/>
          <w:lang w:val="en-US" w:eastAsia="zh-CN"/>
        </w:rPr>
        <w:t>业和</w:t>
      </w:r>
      <w:r>
        <w:rPr>
          <w:rFonts w:hint="default" w:ascii="Times New Roman" w:hAnsi="Times New Roman" w:eastAsia="仿宋_GB2312" w:cs="Times New Roman"/>
          <w:color w:val="000000"/>
          <w:sz w:val="32"/>
          <w:szCs w:val="32"/>
          <w:lang w:eastAsia="zh-CN"/>
        </w:rPr>
        <w:t>信</w:t>
      </w:r>
      <w:r>
        <w:rPr>
          <w:rFonts w:hint="default" w:ascii="Times New Roman" w:hAnsi="Times New Roman" w:eastAsia="仿宋_GB2312" w:cs="Times New Roman"/>
          <w:color w:val="000000"/>
          <w:sz w:val="32"/>
          <w:szCs w:val="32"/>
          <w:lang w:val="en-US" w:eastAsia="zh-CN"/>
        </w:rPr>
        <w:t>息化</w:t>
      </w:r>
      <w:r>
        <w:rPr>
          <w:rFonts w:hint="default" w:ascii="Times New Roman" w:hAnsi="Times New Roman" w:eastAsia="仿宋_GB2312" w:cs="Times New Roman"/>
          <w:color w:val="000000"/>
          <w:sz w:val="32"/>
          <w:szCs w:val="32"/>
          <w:lang w:eastAsia="zh-CN"/>
        </w:rPr>
        <w:t>厅组织复核评价并公布结果，复核评价结果分为合格和不合格。</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（三）</w:t>
      </w:r>
      <w:r>
        <w:rPr>
          <w:rFonts w:hint="default" w:ascii="Times New Roman" w:hAnsi="Times New Roman" w:eastAsia="仿宋_GB2312" w:cs="Times New Roman"/>
          <w:color w:val="000000"/>
          <w:sz w:val="32"/>
          <w:szCs w:val="32"/>
          <w:lang w:val="en-US" w:eastAsia="zh-CN"/>
        </w:rPr>
        <w:t>有以下情形之一的，</w:t>
      </w:r>
      <w:r>
        <w:rPr>
          <w:rFonts w:hint="default" w:ascii="Times New Roman" w:hAnsi="Times New Roman" w:eastAsia="仿宋_GB2312" w:cs="Times New Roman"/>
          <w:color w:val="000000"/>
          <w:sz w:val="32"/>
          <w:szCs w:val="32"/>
          <w:lang w:eastAsia="zh-CN"/>
        </w:rPr>
        <w:t>撤销其省级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数字园区称号：</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 复核评价结果为不合格的。</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2. </w:t>
      </w:r>
      <w:r>
        <w:rPr>
          <w:rFonts w:hint="default" w:ascii="Times New Roman" w:hAnsi="Times New Roman" w:eastAsia="仿宋_GB2312" w:cs="Times New Roman"/>
          <w:color w:val="000000"/>
          <w:sz w:val="32"/>
          <w:szCs w:val="32"/>
          <w:lang w:eastAsia="zh-CN"/>
        </w:rPr>
        <w:t>未按规定参加复核</w:t>
      </w:r>
      <w:r>
        <w:rPr>
          <w:rFonts w:hint="default" w:ascii="Times New Roman" w:hAnsi="Times New Roman" w:eastAsia="仿宋_GB2312" w:cs="Times New Roman"/>
          <w:color w:val="000000"/>
          <w:sz w:val="32"/>
          <w:szCs w:val="32"/>
          <w:lang w:val="en-US" w:eastAsia="zh-CN"/>
        </w:rPr>
        <w:t>的。</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 xml:space="preserve">3. </w:t>
      </w:r>
      <w:r>
        <w:rPr>
          <w:rFonts w:hint="default" w:ascii="Times New Roman" w:hAnsi="Times New Roman" w:eastAsia="仿宋_GB2312" w:cs="Times New Roman"/>
          <w:color w:val="000000"/>
          <w:sz w:val="32"/>
          <w:szCs w:val="32"/>
          <w:lang w:eastAsia="zh-CN"/>
        </w:rPr>
        <w:t>自行要求撤销称号的。</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4. 连续两年未按规定报送动态监测情况的</w:t>
      </w:r>
      <w:r>
        <w:rPr>
          <w:rFonts w:hint="default" w:ascii="Times New Roman" w:hAnsi="Times New Roman" w:eastAsia="仿宋_GB2312" w:cs="Times New Roman"/>
          <w:color w:val="000000"/>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5</w:t>
      </w:r>
      <w:r>
        <w:rPr>
          <w:rFonts w:hint="default" w:ascii="Times New Roman" w:hAnsi="Times New Roman" w:eastAsia="仿宋_GB2312" w:cs="Times New Roman"/>
          <w:color w:val="000000"/>
          <w:sz w:val="32"/>
          <w:szCs w:val="32"/>
          <w:lang w:val="en-US" w:eastAsia="zh-CN"/>
        </w:rPr>
        <w:t>. 在申报和接受管理过程中存在弄虚作假、违反相关规定的。</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6. </w:t>
      </w:r>
      <w:r>
        <w:rPr>
          <w:rFonts w:hint="default" w:ascii="Times New Roman" w:hAnsi="Times New Roman" w:eastAsia="仿宋_GB2312" w:cs="Times New Roman"/>
          <w:color w:val="000000"/>
          <w:sz w:val="32"/>
          <w:szCs w:val="32"/>
          <w:lang w:eastAsia="zh-CN"/>
        </w:rPr>
        <w:t>在有效期内发生较大及以上安全事故、重大数据安全事件或造成其他严重不良社会影响的</w:t>
      </w:r>
      <w:r>
        <w:rPr>
          <w:rFonts w:hint="default" w:ascii="Times New Roman" w:hAnsi="Times New Roman" w:eastAsia="仿宋_GB2312" w:cs="Times New Roman"/>
          <w:color w:val="000000"/>
          <w:sz w:val="32"/>
          <w:szCs w:val="32"/>
          <w:lang w:val="en-US" w:eastAsia="zh-CN"/>
        </w:rPr>
        <w:t>。</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（四）省级</w:t>
      </w:r>
      <w:r>
        <w:rPr>
          <w:rFonts w:hint="default" w:ascii="Times New Roman" w:hAnsi="Times New Roman" w:eastAsia="仿宋_GB2312" w:cs="Times New Roman"/>
          <w:color w:val="000000"/>
          <w:sz w:val="32"/>
          <w:szCs w:val="32"/>
          <w:lang w:val="en-US" w:eastAsia="zh-CN"/>
        </w:rPr>
        <w:t>高标准</w:t>
      </w:r>
      <w:r>
        <w:rPr>
          <w:rFonts w:hint="default" w:ascii="Times New Roman" w:hAnsi="Times New Roman" w:eastAsia="仿宋_GB2312" w:cs="Times New Roman"/>
          <w:color w:val="000000"/>
          <w:sz w:val="32"/>
          <w:szCs w:val="32"/>
          <w:lang w:eastAsia="zh-CN"/>
        </w:rPr>
        <w:t>数字园区发生撤并整合、调（扩）区等情况，当年需参加复核评价。</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eastAsia="仿宋_GB2312" w:cs="Times New Roman"/>
          <w:color w:val="000000"/>
          <w:sz w:val="32"/>
          <w:szCs w:val="32"/>
          <w:u w:val="none"/>
          <w:lang w:val="en-US" w:eastAsia="zh-CN"/>
        </w:rPr>
      </w:pPr>
      <w:r>
        <w:rPr>
          <w:rFonts w:hint="default" w:ascii="Times New Roman" w:hAnsi="Times New Roman" w:eastAsia="楷体" w:cs="Times New Roman"/>
          <w:b w:val="0"/>
          <w:bCs w:val="0"/>
          <w:color w:val="000000"/>
          <w:sz w:val="32"/>
          <w:szCs w:val="32"/>
          <w:lang w:eastAsia="zh-CN"/>
        </w:rPr>
        <w:t>第十</w:t>
      </w:r>
      <w:r>
        <w:rPr>
          <w:rFonts w:hint="default" w:ascii="Times New Roman" w:hAnsi="Times New Roman" w:eastAsia="楷体" w:cs="Times New Roman"/>
          <w:b w:val="0"/>
          <w:bCs w:val="0"/>
          <w:color w:val="000000"/>
          <w:sz w:val="32"/>
          <w:szCs w:val="32"/>
          <w:lang w:val="en-US" w:eastAsia="zh-CN"/>
        </w:rPr>
        <w:t>二</w:t>
      </w:r>
      <w:r>
        <w:rPr>
          <w:rFonts w:hint="default" w:ascii="Times New Roman" w:hAnsi="Times New Roman" w:eastAsia="楷体" w:cs="Times New Roman"/>
          <w:b w:val="0"/>
          <w:bCs w:val="0"/>
          <w:color w:val="000000"/>
          <w:sz w:val="32"/>
          <w:szCs w:val="32"/>
          <w:lang w:eastAsia="zh-CN"/>
        </w:rPr>
        <w:t>条</w:t>
      </w:r>
      <w:r>
        <w:rPr>
          <w:rFonts w:hint="default" w:ascii="Times New Roman" w:hAnsi="Times New Roman" w:eastAsia="楷体" w:cs="Times New Roman"/>
          <w:color w:val="000000"/>
          <w:sz w:val="32"/>
          <w:szCs w:val="32"/>
        </w:rPr>
        <w:t xml:space="preserve"> </w:t>
      </w:r>
      <w:r>
        <w:rPr>
          <w:rFonts w:hint="default" w:ascii="Times New Roman" w:hAnsi="Times New Roman" w:eastAsia="仿宋_GB2312" w:cs="Times New Roman"/>
          <w:color w:val="000000"/>
          <w:sz w:val="32"/>
          <w:szCs w:val="32"/>
          <w:u w:val="none"/>
          <w:lang w:val="en-US" w:eastAsia="zh-CN"/>
        </w:rPr>
        <w:t>按照有关规定，支持园区开展数字化改造。</w:t>
      </w:r>
    </w:p>
    <w:p>
      <w:pPr>
        <w:keepNext w:val="0"/>
        <w:keepLines w:val="0"/>
        <w:pageBreakBefore w:val="0"/>
        <w:widowControl w:val="0"/>
        <w:kinsoku/>
        <w:wordWrap/>
        <w:overflowPunct w:val="0"/>
        <w:topLinePunct w:val="0"/>
        <w:autoSpaceDE/>
        <w:autoSpaceDN/>
        <w:bidi w:val="0"/>
        <w:adjustRightInd/>
        <w:snapToGrid/>
        <w:spacing w:line="600" w:lineRule="exact"/>
        <w:ind w:firstLine="653"/>
        <w:textAlignment w:val="auto"/>
        <w:rPr>
          <w:rFonts w:hint="default" w:ascii="Times New Roman" w:hAnsi="Times New Roman" w:cs="Times New Roman"/>
          <w:color w:val="000000"/>
          <w:sz w:val="32"/>
          <w:szCs w:val="32"/>
          <w:lang w:val="en-US" w:eastAsia="zh-CN"/>
        </w:rPr>
      </w:pPr>
    </w:p>
    <w:p>
      <w:pPr>
        <w:pStyle w:val="14"/>
        <w:keepNext w:val="0"/>
        <w:keepLines w:val="0"/>
        <w:pageBreakBefore w:val="0"/>
        <w:widowControl w:val="0"/>
        <w:numPr>
          <w:ilvl w:val="0"/>
          <w:numId w:val="2"/>
        </w:numPr>
        <w:kinsoku/>
        <w:wordWrap/>
        <w:overflowPunct w:val="0"/>
        <w:topLinePunct w:val="0"/>
        <w:autoSpaceDE/>
        <w:autoSpaceDN/>
        <w:bidi w:val="0"/>
        <w:adjustRightInd/>
        <w:snapToGrid/>
        <w:spacing w:line="600" w:lineRule="exact"/>
        <w:ind w:left="0" w:firstLine="0"/>
        <w:jc w:val="center"/>
        <w:textAlignment w:val="auto"/>
        <w:rPr>
          <w:rFonts w:hint="default" w:ascii="Times New Roman" w:hAnsi="Times New Roman" w:cs="Times New Roman"/>
          <w:color w:val="000000"/>
          <w:sz w:val="32"/>
          <w:szCs w:val="32"/>
          <w:lang w:eastAsia="zh-CN"/>
        </w:rPr>
      </w:pPr>
      <w:r>
        <w:rPr>
          <w:rFonts w:hint="default" w:ascii="Times New Roman" w:hAnsi="Times New Roman" w:cs="Times New Roman"/>
          <w:color w:val="000000"/>
          <w:sz w:val="32"/>
          <w:szCs w:val="32"/>
          <w:lang w:eastAsia="zh-CN"/>
        </w:rPr>
        <w:t>附则</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 w:cs="Times New Roman"/>
          <w:b w:val="0"/>
          <w:bCs w:val="0"/>
          <w:color w:val="000000"/>
          <w:sz w:val="32"/>
          <w:szCs w:val="32"/>
          <w:lang w:eastAsia="zh-CN"/>
        </w:rPr>
        <w:t>第十三条</w:t>
      </w:r>
      <w:r>
        <w:rPr>
          <w:rFonts w:hint="default" w:ascii="Times New Roman" w:hAnsi="Times New Roman" w:eastAsia="仿宋_GB2312" w:cs="Times New Roman"/>
          <w:b w:val="0"/>
          <w:bCs w:val="0"/>
          <w:color w:val="000000"/>
          <w:sz w:val="32"/>
          <w:szCs w:val="32"/>
          <w:lang w:eastAsia="zh-CN"/>
        </w:rPr>
        <w:t> </w:t>
      </w:r>
      <w:r>
        <w:rPr>
          <w:rFonts w:hint="default" w:ascii="Times New Roman" w:hAnsi="Times New Roman" w:eastAsia="仿宋_GB2312" w:cs="Times New Roman"/>
          <w:color w:val="000000"/>
          <w:sz w:val="32"/>
          <w:szCs w:val="32"/>
          <w:lang w:eastAsia="zh-CN"/>
        </w:rPr>
        <w:t>本办法由省工业和信息化厅负责解释。</w:t>
      </w:r>
    </w:p>
    <w:p>
      <w:pPr>
        <w:keepNext w:val="0"/>
        <w:keepLines w:val="0"/>
        <w:pageBreakBefore w:val="0"/>
        <w:widowControl w:val="0"/>
        <w:kinsoku/>
        <w:wordWrap/>
        <w:overflowPunct w:val="0"/>
        <w:topLinePunct w:val="0"/>
        <w:autoSpaceDE/>
        <w:autoSpaceDN/>
        <w:bidi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val="0"/>
          <w:bCs w:val="0"/>
          <w:color w:val="000000"/>
          <w:sz w:val="32"/>
          <w:szCs w:val="32"/>
          <w:lang w:eastAsia="zh-CN"/>
        </w:rPr>
        <w:t>第十四条</w:t>
      </w:r>
      <w:r>
        <w:rPr>
          <w:rFonts w:hint="default" w:ascii="Times New Roman" w:hAnsi="Times New Roman" w:eastAsia="仿宋_GB2312" w:cs="Times New Roman"/>
          <w:b w:val="0"/>
          <w:bCs w:val="0"/>
          <w:color w:val="000000"/>
          <w:sz w:val="32"/>
          <w:szCs w:val="32"/>
          <w:lang w:eastAsia="zh-CN"/>
        </w:rPr>
        <w:t> </w:t>
      </w:r>
      <w:r>
        <w:rPr>
          <w:rFonts w:hint="default" w:ascii="Times New Roman" w:hAnsi="Times New Roman" w:eastAsia="仿宋_GB2312" w:cs="Times New Roman"/>
          <w:color w:val="000000"/>
          <w:sz w:val="32"/>
          <w:szCs w:val="32"/>
          <w:lang w:eastAsia="zh-CN"/>
        </w:rPr>
        <w:t>本办法自发布之日起施行，有效期</w:t>
      </w:r>
      <w:r>
        <w:rPr>
          <w:rFonts w:hint="default" w:ascii="Times New Roman" w:hAnsi="Times New Roman" w:eastAsia="仿宋_GB2312" w:cs="Times New Roman"/>
          <w:color w:val="000000"/>
          <w:sz w:val="32"/>
          <w:szCs w:val="32"/>
          <w:lang w:val="en-US" w:eastAsia="zh-CN"/>
        </w:rPr>
        <w:t>两</w:t>
      </w:r>
      <w:r>
        <w:rPr>
          <w:rFonts w:hint="default" w:ascii="Times New Roman" w:hAnsi="Times New Roman" w:eastAsia="仿宋_GB2312" w:cs="Times New Roman"/>
          <w:color w:val="000000"/>
          <w:sz w:val="32"/>
          <w:szCs w:val="32"/>
          <w:lang w:eastAsia="zh-CN"/>
        </w:rPr>
        <w:t>年。实施</w:t>
      </w:r>
      <w:r>
        <w:rPr>
          <w:rFonts w:hint="default" w:ascii="Times New Roman" w:hAnsi="Times New Roman" w:eastAsia="仿宋_GB2312" w:cs="Times New Roman"/>
          <w:color w:val="000000"/>
          <w:sz w:val="32"/>
          <w:szCs w:val="32"/>
          <w:lang w:val="en-US" w:eastAsia="zh-CN"/>
        </w:rPr>
        <w:t>期间，如遇国家相关政策措施作出调整的，从其规定。</w:t>
      </w:r>
    </w:p>
    <w:p>
      <w:pPr>
        <w:spacing w:after="0" w:line="600" w:lineRule="exact"/>
        <w:ind w:firstLine="684" w:firstLineChars="100"/>
        <w:rPr>
          <w:rFonts w:hint="default" w:ascii="Times New Roman" w:hAnsi="Times New Roman" w:eastAsia="方正小标宋简体" w:cs="Times New Roman"/>
          <w:w w:val="90"/>
          <w:sz w:val="76"/>
          <w:szCs w:val="76"/>
        </w:rPr>
      </w:pPr>
    </w:p>
    <w:p>
      <w:pPr>
        <w:spacing w:after="0" w:line="600" w:lineRule="exact"/>
        <w:ind w:firstLine="684" w:firstLineChars="100"/>
        <w:rPr>
          <w:rFonts w:hint="default" w:ascii="Times New Roman" w:hAnsi="Times New Roman" w:eastAsia="方正小标宋简体" w:cs="Times New Roman"/>
          <w:w w:val="90"/>
          <w:sz w:val="76"/>
          <w:szCs w:val="76"/>
        </w:rPr>
      </w:pPr>
    </w:p>
    <w:p>
      <w:pPr>
        <w:spacing w:after="0" w:line="600" w:lineRule="exact"/>
        <w:ind w:firstLine="684" w:firstLineChars="100"/>
        <w:rPr>
          <w:ins w:id="0" w:author="greatwall" w:date="2026-10-20T19:33:37Z"/>
          <w:rFonts w:hint="default" w:ascii="Times New Roman" w:hAnsi="Times New Roman" w:eastAsia="方正小标宋简体" w:cs="Times New Roman"/>
          <w:w w:val="90"/>
          <w:sz w:val="76"/>
          <w:szCs w:val="76"/>
        </w:rPr>
      </w:pPr>
    </w:p>
    <w:p>
      <w:pPr>
        <w:pStyle w:val="2"/>
        <w:rPr>
          <w:ins w:id="1" w:author="greatwall" w:date="2026-10-20T19:33:37Z"/>
          <w:rFonts w:hint="default" w:ascii="Times New Roman" w:hAnsi="Times New Roman" w:eastAsia="方正小标宋简体" w:cs="Times New Roman"/>
          <w:w w:val="90"/>
          <w:sz w:val="76"/>
          <w:szCs w:val="76"/>
        </w:rPr>
      </w:pPr>
    </w:p>
    <w:p>
      <w:pPr>
        <w:rPr>
          <w:ins w:id="2" w:author="greatwall" w:date="2026-10-20T19:33:37Z"/>
          <w:rFonts w:hint="default" w:ascii="Times New Roman" w:hAnsi="Times New Roman" w:eastAsia="方正小标宋简体" w:cs="Times New Roman"/>
          <w:w w:val="90"/>
          <w:sz w:val="76"/>
          <w:szCs w:val="76"/>
        </w:rPr>
      </w:pPr>
    </w:p>
    <w:p>
      <w:pPr>
        <w:pStyle w:val="2"/>
        <w:rPr>
          <w:ins w:id="3" w:author="greatwall" w:date="2026-10-20T19:33:37Z"/>
          <w:rFonts w:hint="default" w:ascii="Times New Roman" w:hAnsi="Times New Roman" w:eastAsia="方正小标宋简体" w:cs="Times New Roman"/>
          <w:w w:val="90"/>
          <w:sz w:val="76"/>
          <w:szCs w:val="76"/>
        </w:rPr>
      </w:pPr>
    </w:p>
    <w:p>
      <w:pPr>
        <w:spacing w:after="0" w:line="600" w:lineRule="exact"/>
        <w:ind w:firstLine="684" w:firstLineChars="100"/>
        <w:rPr>
          <w:ins w:id="4" w:author="greatwall" w:date="2026-10-20T19:36:32Z"/>
          <w:rFonts w:hint="default" w:ascii="Times New Roman" w:hAnsi="Times New Roman" w:eastAsia="方正小标宋简体" w:cs="Times New Roman"/>
          <w:w w:val="90"/>
          <w:sz w:val="76"/>
          <w:szCs w:val="76"/>
        </w:rPr>
      </w:pPr>
    </w:p>
    <w:p>
      <w:pPr>
        <w:pStyle w:val="2"/>
        <w:rPr>
          <w:ins w:id="5" w:author="greatwall" w:date="2026-10-20T19:36:33Z"/>
          <w:rFonts w:hint="default" w:ascii="Times New Roman" w:hAnsi="Times New Roman" w:eastAsia="方正小标宋简体" w:cs="Times New Roman"/>
          <w:w w:val="90"/>
          <w:sz w:val="76"/>
          <w:szCs w:val="76"/>
        </w:rPr>
      </w:pPr>
    </w:p>
    <w:p>
      <w:pPr>
        <w:rPr>
          <w:ins w:id="6" w:author="greatwall" w:date="2026-10-20T19:36:33Z"/>
          <w:rFonts w:hint="default" w:ascii="Times New Roman" w:hAnsi="Times New Roman" w:eastAsia="方正小标宋简体" w:cs="Times New Roman"/>
          <w:w w:val="90"/>
          <w:sz w:val="76"/>
          <w:szCs w:val="76"/>
        </w:rPr>
      </w:pPr>
    </w:p>
    <w:p>
      <w:pPr>
        <w:pStyle w:val="2"/>
        <w:rPr>
          <w:ins w:id="7" w:author="greatwall" w:date="2026-10-20T19:36:45Z"/>
          <w:rFonts w:hint="default" w:ascii="Times New Roman" w:hAnsi="Times New Roman" w:eastAsia="方正小标宋简体" w:cs="Times New Roman"/>
          <w:w w:val="90"/>
          <w:sz w:val="76"/>
          <w:szCs w:val="76"/>
        </w:rPr>
        <w:sectPr>
          <w:footerReference r:id="rId4" w:type="default"/>
          <w:pgSz w:w="11906" w:h="16838"/>
          <w:pgMar w:top="2098" w:right="1247" w:bottom="1417" w:left="1587" w:header="964" w:footer="1247" w:gutter="0"/>
          <w:pgNumType w:fmt="decimal"/>
          <w:cols w:space="708" w:num="1"/>
          <w:rtlGutter w:val="0"/>
          <w:docGrid w:type="lines" w:linePitch="360" w:charSpace="0"/>
        </w:sectPr>
      </w:pPr>
    </w:p>
    <w:p>
      <w:pPr>
        <w:rPr>
          <w:ins w:id="8" w:author="greatwall" w:date="2026-10-20T19:36:33Z"/>
          <w:rFonts w:hint="default"/>
        </w:rPr>
      </w:pPr>
    </w:p>
    <w:p>
      <w:pPr>
        <w:rPr>
          <w:ins w:id="9" w:author="greatwall" w:date="2026-10-20T19:36:33Z"/>
          <w:rFonts w:hint="default" w:ascii="Times New Roman" w:hAnsi="Times New Roman" w:eastAsia="方正小标宋简体" w:cs="Times New Roman"/>
          <w:w w:val="90"/>
          <w:sz w:val="76"/>
          <w:szCs w:val="76"/>
        </w:rPr>
      </w:pPr>
    </w:p>
    <w:p>
      <w:pPr>
        <w:pStyle w:val="2"/>
        <w:rPr>
          <w:ins w:id="10" w:author="greatwall" w:date="2026-10-20T19:36:34Z"/>
          <w:rFonts w:hint="default" w:ascii="Times New Roman" w:hAnsi="Times New Roman" w:eastAsia="方正小标宋简体" w:cs="Times New Roman"/>
          <w:w w:val="90"/>
          <w:sz w:val="76"/>
          <w:szCs w:val="76"/>
        </w:rPr>
      </w:pPr>
    </w:p>
    <w:p>
      <w:pPr>
        <w:rPr>
          <w:ins w:id="11" w:author="greatwall" w:date="2026-10-20T19:36:34Z"/>
          <w:rFonts w:hint="default" w:ascii="Times New Roman" w:hAnsi="Times New Roman" w:eastAsia="方正小标宋简体" w:cs="Times New Roman"/>
          <w:w w:val="90"/>
          <w:sz w:val="76"/>
          <w:szCs w:val="76"/>
        </w:rPr>
      </w:pPr>
    </w:p>
    <w:p>
      <w:pPr>
        <w:pStyle w:val="2"/>
        <w:rPr>
          <w:ins w:id="12" w:author="greatwall" w:date="2026-10-20T19:36:34Z"/>
          <w:rFonts w:hint="default" w:ascii="Times New Roman" w:hAnsi="Times New Roman" w:eastAsia="方正小标宋简体" w:cs="Times New Roman"/>
          <w:w w:val="90"/>
          <w:sz w:val="76"/>
          <w:szCs w:val="76"/>
        </w:rPr>
      </w:pPr>
    </w:p>
    <w:p>
      <w:pPr>
        <w:rPr>
          <w:ins w:id="13" w:author="greatwall" w:date="2026-10-20T19:36:34Z"/>
          <w:rFonts w:hint="default" w:ascii="Times New Roman" w:hAnsi="Times New Roman" w:eastAsia="方正小标宋简体" w:cs="Times New Roman"/>
          <w:w w:val="90"/>
          <w:sz w:val="76"/>
          <w:szCs w:val="76"/>
        </w:rPr>
      </w:pPr>
    </w:p>
    <w:p>
      <w:pPr>
        <w:pStyle w:val="2"/>
        <w:rPr>
          <w:ins w:id="14" w:author="greatwall" w:date="2026-10-20T19:36:35Z"/>
          <w:rFonts w:hint="default" w:ascii="Times New Roman" w:hAnsi="Times New Roman" w:eastAsia="方正小标宋简体" w:cs="Times New Roman"/>
          <w:w w:val="90"/>
          <w:sz w:val="76"/>
          <w:szCs w:val="76"/>
        </w:rPr>
      </w:pPr>
    </w:p>
    <w:p>
      <w:pPr>
        <w:rPr>
          <w:ins w:id="15" w:author="greatwall" w:date="2026-10-20T19:36:35Z"/>
          <w:rFonts w:hint="default" w:ascii="Times New Roman" w:hAnsi="Times New Roman" w:eastAsia="方正小标宋简体" w:cs="Times New Roman"/>
          <w:w w:val="90"/>
          <w:sz w:val="76"/>
          <w:szCs w:val="76"/>
        </w:rPr>
      </w:pPr>
    </w:p>
    <w:p>
      <w:pPr>
        <w:pStyle w:val="2"/>
        <w:rPr>
          <w:ins w:id="16" w:author="greatwall" w:date="2026-10-20T19:40:55Z"/>
          <w:rFonts w:hint="default" w:ascii="Times New Roman" w:hAnsi="Times New Roman" w:eastAsia="方正小标宋简体" w:cs="Times New Roman"/>
          <w:w w:val="90"/>
          <w:sz w:val="76"/>
          <w:szCs w:val="76"/>
        </w:rPr>
      </w:pPr>
    </w:p>
    <w:p>
      <w:pPr>
        <w:rPr>
          <w:ins w:id="17" w:author="greatwall" w:date="2026-10-20T19:40:55Z"/>
          <w:rFonts w:hint="default" w:ascii="Times New Roman" w:hAnsi="Times New Roman" w:eastAsia="方正小标宋简体" w:cs="Times New Roman"/>
          <w:w w:val="90"/>
          <w:sz w:val="76"/>
          <w:szCs w:val="76"/>
        </w:rPr>
      </w:pPr>
    </w:p>
    <w:p>
      <w:pPr>
        <w:pStyle w:val="2"/>
        <w:rPr>
          <w:ins w:id="18" w:author="greatwall" w:date="2026-10-20T19:40:55Z"/>
          <w:rFonts w:hint="default" w:ascii="Times New Roman" w:hAnsi="Times New Roman" w:eastAsia="方正小标宋简体" w:cs="Times New Roman"/>
          <w:w w:val="90"/>
          <w:sz w:val="76"/>
          <w:szCs w:val="76"/>
        </w:rPr>
      </w:pPr>
    </w:p>
    <w:p>
      <w:pPr>
        <w:rPr>
          <w:ins w:id="19" w:author="greatwall" w:date="2026-10-20T19:40:55Z"/>
          <w:rFonts w:hint="default" w:ascii="Times New Roman" w:hAnsi="Times New Roman" w:eastAsia="方正小标宋简体" w:cs="Times New Roman"/>
          <w:w w:val="90"/>
          <w:sz w:val="76"/>
          <w:szCs w:val="76"/>
        </w:rPr>
      </w:pPr>
    </w:p>
    <w:p>
      <w:pPr>
        <w:pStyle w:val="2"/>
        <w:rPr>
          <w:ins w:id="20" w:author="greatwall" w:date="2026-10-20T19:40:55Z"/>
          <w:rFonts w:hint="default" w:ascii="Times New Roman" w:hAnsi="Times New Roman" w:eastAsia="方正小标宋简体" w:cs="Times New Roman"/>
          <w:w w:val="90"/>
          <w:sz w:val="76"/>
          <w:szCs w:val="76"/>
        </w:rPr>
      </w:pPr>
    </w:p>
    <w:p>
      <w:pPr>
        <w:rPr>
          <w:ins w:id="21" w:author="greatwall" w:date="2026-10-20T19:40:55Z"/>
          <w:rFonts w:hint="default" w:ascii="Times New Roman" w:hAnsi="Times New Roman" w:eastAsia="方正小标宋简体" w:cs="Times New Roman"/>
          <w:w w:val="90"/>
          <w:sz w:val="76"/>
          <w:szCs w:val="76"/>
        </w:rPr>
      </w:pPr>
    </w:p>
    <w:p>
      <w:pPr>
        <w:pStyle w:val="2"/>
        <w:rPr>
          <w:ins w:id="22" w:author="greatwall" w:date="2026-10-20T19:40:56Z"/>
          <w:rFonts w:hint="default" w:ascii="Times New Roman" w:hAnsi="Times New Roman" w:eastAsia="方正小标宋简体" w:cs="Times New Roman"/>
          <w:w w:val="90"/>
          <w:sz w:val="76"/>
          <w:szCs w:val="76"/>
        </w:rPr>
      </w:pPr>
    </w:p>
    <w:p>
      <w:pPr>
        <w:rPr>
          <w:ins w:id="23" w:author="greatwall" w:date="2026-10-20T19:40:56Z"/>
          <w:rFonts w:hint="default" w:ascii="Times New Roman" w:hAnsi="Times New Roman" w:eastAsia="方正小标宋简体" w:cs="Times New Roman"/>
          <w:w w:val="90"/>
          <w:sz w:val="76"/>
          <w:szCs w:val="76"/>
        </w:rPr>
      </w:pPr>
    </w:p>
    <w:p>
      <w:pPr>
        <w:pStyle w:val="2"/>
        <w:rPr>
          <w:ins w:id="24" w:author="greatwall" w:date="2026-10-20T19:40:57Z"/>
          <w:rFonts w:hint="default" w:ascii="Times New Roman" w:hAnsi="Times New Roman" w:eastAsia="方正小标宋简体" w:cs="Times New Roman"/>
          <w:w w:val="90"/>
          <w:sz w:val="76"/>
          <w:szCs w:val="76"/>
        </w:rPr>
      </w:pPr>
    </w:p>
    <w:p>
      <w:pPr>
        <w:rPr>
          <w:ins w:id="25" w:author="greatwall" w:date="2026-10-20T19:40:57Z"/>
          <w:rFonts w:hint="default" w:ascii="Times New Roman" w:hAnsi="Times New Roman" w:eastAsia="方正小标宋简体" w:cs="Times New Roman"/>
          <w:w w:val="90"/>
          <w:sz w:val="76"/>
          <w:szCs w:val="76"/>
        </w:rPr>
      </w:pPr>
    </w:p>
    <w:p>
      <w:pPr>
        <w:pStyle w:val="2"/>
        <w:rPr>
          <w:ins w:id="26" w:author="greatwall" w:date="2026-10-20T19:40:57Z"/>
          <w:rFonts w:hint="default" w:ascii="Times New Roman" w:hAnsi="Times New Roman" w:eastAsia="方正小标宋简体" w:cs="Times New Roman"/>
          <w:w w:val="90"/>
          <w:sz w:val="76"/>
          <w:szCs w:val="76"/>
        </w:rPr>
      </w:pPr>
    </w:p>
    <w:p>
      <w:pPr>
        <w:rPr>
          <w:ins w:id="27" w:author="greatwall" w:date="2026-10-20T19:36:35Z"/>
          <w:rFonts w:hint="default"/>
        </w:rPr>
      </w:pPr>
      <w:bookmarkStart w:id="0" w:name="_GoBack"/>
      <w:bookmarkEnd w:id="0"/>
    </w:p>
    <w:p>
      <w:pPr>
        <w:pBdr>
          <w:top w:val="single" w:color="auto" w:sz="4" w:space="1"/>
          <w:bottom w:val="single" w:color="auto" w:sz="4" w:space="1"/>
        </w:pBdr>
        <w:spacing w:after="0" w:line="600" w:lineRule="exact"/>
        <w:ind w:firstLine="280" w:firstLineChars="100"/>
        <w:rPr>
          <w:ins w:id="28" w:author="greatwall" w:date="2026-10-20T19:40:36Z"/>
          <w:rFonts w:hint="default" w:ascii="Times New Roman" w:hAnsi="Times New Roman" w:cs="Times New Roman"/>
          <w:lang w:val="en-US" w:eastAsia="zh-CN"/>
        </w:rPr>
      </w:pPr>
      <w:ins w:id="29" w:author="greatwall" w:date="2026-10-20T19:40:36Z">
        <w:r>
          <w:rPr>
            <w:rFonts w:hint="eastAsia" w:ascii="Times New Roman" w:hAnsi="Times New Roman" w:eastAsia="仿宋_GB2312" w:cs="Times New Roman"/>
            <w:sz w:val="28"/>
            <w:szCs w:val="28"/>
            <w:lang w:eastAsia="zh-CN"/>
          </w:rPr>
          <w:t>湖</w:t>
        </w:r>
      </w:ins>
      <w:ins w:id="30" w:author="greatwall" w:date="2026-10-20T19:40:36Z">
        <w:r>
          <w:rPr>
            <w:rFonts w:hint="default" w:ascii="Times New Roman" w:hAnsi="Times New Roman" w:eastAsia="仿宋_GB2312" w:cs="Times New Roman"/>
            <w:sz w:val="28"/>
            <w:szCs w:val="28"/>
          </w:rPr>
          <w:t>南省工业和信息化厅办公室</w:t>
        </w:r>
      </w:ins>
      <w:ins w:id="31" w:author="greatwall" w:date="2026-10-20T19:40:47Z">
        <w:r>
          <w:rPr>
            <w:rFonts w:hint="eastAsia" w:ascii="Times New Roman" w:hAnsi="Times New Roman" w:eastAsia="仿宋_GB2312" w:cs="Times New Roman"/>
            <w:sz w:val="28"/>
            <w:szCs w:val="28"/>
            <w:lang w:val="en-US" w:eastAsia="zh-CN"/>
          </w:rPr>
          <w:t xml:space="preserve">    </w:t>
        </w:r>
      </w:ins>
      <w:ins w:id="32" w:author="greatwall" w:date="2026-10-20T19:40:48Z">
        <w:r>
          <w:rPr>
            <w:rFonts w:hint="eastAsia" w:ascii="Times New Roman" w:hAnsi="Times New Roman" w:eastAsia="仿宋_GB2312" w:cs="Times New Roman"/>
            <w:sz w:val="28"/>
            <w:szCs w:val="28"/>
            <w:lang w:val="en-US" w:eastAsia="zh-CN"/>
          </w:rPr>
          <w:t xml:space="preserve">    </w:t>
        </w:r>
      </w:ins>
      <w:ins w:id="33" w:author="greatwall" w:date="2026-10-20T19:40:49Z">
        <w:r>
          <w:rPr>
            <w:rFonts w:hint="eastAsia" w:ascii="Times New Roman" w:hAnsi="Times New Roman" w:eastAsia="仿宋_GB2312" w:cs="Times New Roman"/>
            <w:sz w:val="28"/>
            <w:szCs w:val="28"/>
            <w:lang w:val="en-US" w:eastAsia="zh-CN"/>
          </w:rPr>
          <w:t xml:space="preserve">    </w:t>
        </w:r>
      </w:ins>
      <w:ins w:id="34" w:author="greatwall" w:date="2026-10-20T19:40:36Z">
        <w:r>
          <w:rPr>
            <w:rFonts w:hint="default" w:ascii="Times New Roman" w:hAnsi="Times New Roman" w:eastAsia="仿宋_GB2312" w:cs="Times New Roman"/>
            <w:sz w:val="28"/>
            <w:szCs w:val="28"/>
          </w:rPr>
          <w:t>　  20</w:t>
        </w:r>
      </w:ins>
      <w:ins w:id="35" w:author="greatwall" w:date="2026-10-20T19:40:36Z">
        <w:r>
          <w:rPr>
            <w:rFonts w:hint="default" w:ascii="Times New Roman" w:hAnsi="Times New Roman" w:eastAsia="仿宋_GB2312" w:cs="Times New Roman"/>
            <w:sz w:val="28"/>
            <w:szCs w:val="28"/>
            <w:lang w:val="en-US" w:eastAsia="zh-CN"/>
          </w:rPr>
          <w:t>26</w:t>
        </w:r>
      </w:ins>
      <w:ins w:id="36" w:author="greatwall" w:date="2026-10-20T19:40:36Z">
        <w:r>
          <w:rPr>
            <w:rFonts w:hint="default" w:ascii="Times New Roman" w:hAnsi="Times New Roman" w:eastAsia="仿宋_GB2312" w:cs="Times New Roman"/>
            <w:sz w:val="28"/>
            <w:szCs w:val="28"/>
          </w:rPr>
          <w:t>年</w:t>
        </w:r>
      </w:ins>
      <w:ins w:id="37" w:author="greatwall" w:date="2026-10-20T19:40:39Z">
        <w:r>
          <w:rPr>
            <w:rFonts w:hint="eastAsia" w:ascii="Times New Roman" w:hAnsi="Times New Roman" w:eastAsia="仿宋_GB2312" w:cs="Times New Roman"/>
            <w:sz w:val="28"/>
            <w:szCs w:val="28"/>
            <w:lang w:val="en-US" w:eastAsia="zh-CN"/>
          </w:rPr>
          <w:t>10</w:t>
        </w:r>
      </w:ins>
      <w:ins w:id="38" w:author="greatwall" w:date="2026-10-20T19:40:36Z">
        <w:r>
          <w:rPr>
            <w:rFonts w:hint="default" w:ascii="Times New Roman" w:hAnsi="Times New Roman" w:eastAsia="仿宋_GB2312" w:cs="Times New Roman"/>
            <w:sz w:val="28"/>
            <w:szCs w:val="28"/>
          </w:rPr>
          <w:t>月</w:t>
        </w:r>
      </w:ins>
      <w:ins w:id="39" w:author="greatwall" w:date="2026-10-20T19:40:44Z">
        <w:r>
          <w:rPr>
            <w:rFonts w:hint="eastAsia" w:ascii="Times New Roman" w:hAnsi="Times New Roman" w:eastAsia="仿宋_GB2312" w:cs="Times New Roman"/>
            <w:sz w:val="28"/>
            <w:szCs w:val="28"/>
            <w:lang w:val="en-US" w:eastAsia="zh-CN"/>
          </w:rPr>
          <w:t>1</w:t>
        </w:r>
      </w:ins>
      <w:ins w:id="40" w:author="greatwall" w:date="2026-10-20T19:40:42Z">
        <w:r>
          <w:rPr>
            <w:rFonts w:hint="eastAsia" w:ascii="Times New Roman" w:hAnsi="Times New Roman" w:eastAsia="仿宋_GB2312" w:cs="Times New Roman"/>
            <w:sz w:val="28"/>
            <w:szCs w:val="28"/>
            <w:lang w:val="en-US" w:eastAsia="zh-CN"/>
          </w:rPr>
          <w:t>0</w:t>
        </w:r>
      </w:ins>
      <w:ins w:id="41" w:author="greatwall" w:date="2026-10-20T19:40:36Z">
        <w:r>
          <w:rPr>
            <w:rFonts w:hint="default" w:ascii="Times New Roman" w:hAnsi="Times New Roman" w:eastAsia="仿宋_GB2312" w:cs="Times New Roman"/>
            <w:sz w:val="28"/>
            <w:szCs w:val="28"/>
          </w:rPr>
          <w:t>日印发</w:t>
        </w:r>
      </w:ins>
    </w:p>
    <w:p>
      <w:pPr>
        <w:rPr>
          <w:ins w:id="42" w:author="greatwall" w:date="2026-10-20T19:36:35Z"/>
          <w:rFonts w:hint="default" w:ascii="Times New Roman" w:hAnsi="Times New Roman" w:eastAsia="方正小标宋简体" w:cs="Times New Roman"/>
          <w:w w:val="90"/>
          <w:sz w:val="76"/>
          <w:szCs w:val="76"/>
        </w:rPr>
      </w:pPr>
    </w:p>
    <w:p>
      <w:pPr>
        <w:pStyle w:val="2"/>
        <w:rPr>
          <w:ins w:id="43" w:author="greatwall" w:date="2026-10-20T19:36:36Z"/>
          <w:rFonts w:hint="default" w:ascii="Times New Roman" w:hAnsi="Times New Roman" w:eastAsia="方正小标宋简体" w:cs="Times New Roman"/>
          <w:w w:val="90"/>
          <w:sz w:val="76"/>
          <w:szCs w:val="76"/>
        </w:rPr>
      </w:pPr>
    </w:p>
    <w:p>
      <w:pPr>
        <w:pBdr>
          <w:top w:val="none" w:color="auto" w:sz="0" w:space="1"/>
          <w:left w:val="none" w:color="auto" w:sz="0" w:space="0"/>
          <w:bottom w:val="none" w:color="auto" w:sz="0" w:space="1"/>
          <w:right w:val="none" w:color="auto" w:sz="0" w:space="0"/>
          <w:between w:val="none" w:color="auto" w:sz="0" w:space="0"/>
        </w:pBdr>
        <w:ind w:left="0" w:leftChars="0" w:firstLine="0" w:firstLineChars="0"/>
        <w:rPr>
          <w:rFonts w:hint="default" w:ascii="Times New Roman" w:hAnsi="Times New Roman" w:cs="Times New Roman"/>
          <w:color w:val="000000"/>
          <w:kern w:val="2"/>
          <w:sz w:val="32"/>
          <w:szCs w:val="24"/>
          <w:lang w:val="en-US" w:eastAsia="zh-CN"/>
        </w:rPr>
      </w:pPr>
    </w:p>
    <w:sectPr>
      <w:footerReference r:id="rId5" w:type="default"/>
      <w:pgSz w:w="11906" w:h="16838"/>
      <w:pgMar w:top="2098" w:right="1247" w:bottom="1417" w:left="1587" w:header="964" w:footer="1247" w:gutter="0"/>
      <w:pgNumType w:fmt="decimal"/>
      <w:cols w:space="708" w:num="1"/>
      <w:rtlGutter w:val="0"/>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Times New Roman (正文 CS 字体)">
    <w:altName w:val="Times New Roman"/>
    <w:panose1 w:val="020B0604020002020204"/>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5dblS0AAAAAUBAAAPAAAAAAAA&#10;AAEAIAAAACIAAABkcnMvZG93bnJldi54bWxQSwECFAAUAAAACACHTuJAWPOBXagBAAA5AwAADgAA&#10;AAAAAAABACAAAAAfAQAAZHJzL2Uyb0RvYy54bWxQSwUGAAAAAAYABgBZAQAAOQUAAAAA&#10;">
              <v:fill on="f" focussize="0,0"/>
              <v:stroke on="f"/>
              <v:imagedata o:title=""/>
              <o:lock v:ext="edit" aspectratio="f"/>
              <v:textbox inset="0mm,0mm,0mm,0mm" style="mso-fit-shape-to-text:t;">
                <w:txbxContent>
                  <w:p>
                    <w:pPr>
                      <w:pStyle w:val="4"/>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6</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Aeo7O64AQAAUAMAAA4AAAAAAAAAAQAgAAAAHwEAAGRycy9lMm9Eb2MueG1sUEsFBgAAAAAGAAYA&#10;WQEAAEkFAAAAAA==&#10;">
              <v:fill on="f" focussize="0,0"/>
              <v:stroke on="f"/>
              <v:imagedata o:title=""/>
              <o:lock v:ext="edit" aspectratio="f"/>
              <v:textbox inset="0mm,0mm,0mm,0mm" style="mso-fit-shape-to-text:t;">
                <w:txbxContent>
                  <w:p>
                    <w:pPr>
                      <w:pStyle w:val="4"/>
                      <w:ind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6</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0"/>
    <w:lvl w:ilvl="0" w:tentative="0">
      <w:start w:val="1"/>
      <w:numFmt w:val="japaneseCounting"/>
      <w:lvlText w:val="第%1章"/>
      <w:lvlJc w:val="left"/>
      <w:pPr>
        <w:ind w:left="1760" w:hanging="11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00000001"/>
    <w:multiLevelType w:val="multilevel"/>
    <w:tmpl w:val="00000001"/>
    <w:lvl w:ilvl="0" w:tentative="0">
      <w:start w:val="1"/>
      <w:numFmt w:val="chineseCountingThousand"/>
      <w:suff w:val="nothing"/>
      <w:lvlText w:val="%1、"/>
      <w:lvlJc w:val="left"/>
      <w:pPr>
        <w:ind w:left="0" w:firstLine="0"/>
      </w:pPr>
      <w:rPr>
        <w:rFonts w:hint="eastAsia"/>
      </w:rPr>
    </w:lvl>
    <w:lvl w:ilvl="1" w:tentative="0">
      <w:start w:val="1"/>
      <w:numFmt w:val="ideographDigital"/>
      <w:pStyle w:val="14"/>
      <w:suff w:val="nothing"/>
      <w:lvlText w:val="%2、"/>
      <w:lvlJc w:val="left"/>
      <w:pPr>
        <w:ind w:left="0" w:firstLine="640"/>
      </w:pPr>
      <w:rPr>
        <w:rFonts w:hint="eastAsia" w:ascii="黑体" w:hAnsi="黑体" w:eastAsia="黑体"/>
        <w:b w:val="0"/>
        <w:i w:val="0"/>
        <w:sz w:val="32"/>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reatwall">
    <w15:presenceInfo w15:providerId="None" w15:userId="greatw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A7125"/>
    <w:rsid w:val="08051A37"/>
    <w:rsid w:val="08BB5CE2"/>
    <w:rsid w:val="0F124148"/>
    <w:rsid w:val="12C83610"/>
    <w:rsid w:val="157B37CD"/>
    <w:rsid w:val="2A945BEA"/>
    <w:rsid w:val="2DD23CE6"/>
    <w:rsid w:val="2E6903FD"/>
    <w:rsid w:val="2EB17795"/>
    <w:rsid w:val="329A5F94"/>
    <w:rsid w:val="348722BC"/>
    <w:rsid w:val="376D427E"/>
    <w:rsid w:val="3BA5016B"/>
    <w:rsid w:val="3BBB488D"/>
    <w:rsid w:val="3C7671BF"/>
    <w:rsid w:val="3ECD28A8"/>
    <w:rsid w:val="3FBDBA1F"/>
    <w:rsid w:val="3FE728B2"/>
    <w:rsid w:val="44C67AB8"/>
    <w:rsid w:val="45D1412F"/>
    <w:rsid w:val="49BA6613"/>
    <w:rsid w:val="4B140ACE"/>
    <w:rsid w:val="4E1622A9"/>
    <w:rsid w:val="4F0E5660"/>
    <w:rsid w:val="4F265CEA"/>
    <w:rsid w:val="507B4F96"/>
    <w:rsid w:val="508323A3"/>
    <w:rsid w:val="53431F26"/>
    <w:rsid w:val="58384535"/>
    <w:rsid w:val="5AD2718F"/>
    <w:rsid w:val="5C620B9F"/>
    <w:rsid w:val="5DD2031D"/>
    <w:rsid w:val="5ED715A9"/>
    <w:rsid w:val="640F17B5"/>
    <w:rsid w:val="6EBFBE68"/>
    <w:rsid w:val="72C5775B"/>
    <w:rsid w:val="73260A79"/>
    <w:rsid w:val="7D154543"/>
    <w:rsid w:val="7DC221CB"/>
    <w:rsid w:val="7FBF70B8"/>
    <w:rsid w:val="7FF7C442"/>
    <w:rsid w:val="7FFF110D"/>
    <w:rsid w:val="8F250655"/>
    <w:rsid w:val="9C551AA0"/>
    <w:rsid w:val="A5F6974F"/>
    <w:rsid w:val="AFD71A93"/>
    <w:rsid w:val="BEF90FE8"/>
    <w:rsid w:val="C5FE9B2A"/>
    <w:rsid w:val="DBFFBC0E"/>
    <w:rsid w:val="DFFBDF72"/>
    <w:rsid w:val="DFFF1D60"/>
    <w:rsid w:val="FDF576CD"/>
    <w:rsid w:val="FFCEB9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600" w:lineRule="exact"/>
      <w:ind w:firstLine="880" w:firstLineChars="200"/>
      <w:jc w:val="both"/>
    </w:pPr>
    <w:rPr>
      <w:rFonts w:ascii="Calibri" w:hAnsi="Calibri" w:eastAsia="仿宋" w:cs="Times New Roman"/>
      <w:kern w:val="2"/>
      <w:sz w:val="32"/>
      <w:szCs w:val="24"/>
      <w:lang w:val="en-US" w:eastAsia="zh-CN" w:bidi="ar-SA"/>
    </w:rPr>
  </w:style>
  <w:style w:type="paragraph" w:styleId="3">
    <w:name w:val="heading 1"/>
    <w:basedOn w:val="1"/>
    <w:next w:val="1"/>
    <w:link w:val="12"/>
    <w:qFormat/>
    <w:uiPriority w:val="0"/>
    <w:pPr>
      <w:keepNext/>
      <w:keepLines/>
      <w:widowControl w:val="0"/>
      <w:kinsoku/>
      <w:autoSpaceDE/>
      <w:autoSpaceDN/>
      <w:adjustRightInd w:val="0"/>
      <w:snapToGrid w:val="0"/>
      <w:spacing w:beforeAutospacing="0" w:afterAutospacing="0" w:line="600" w:lineRule="exact"/>
      <w:ind w:firstLine="0" w:firstLineChars="0"/>
      <w:jc w:val="center"/>
      <w:textAlignment w:val="auto"/>
      <w:outlineLvl w:val="0"/>
    </w:pPr>
    <w:rPr>
      <w:rFonts w:ascii="Times New Roman" w:hAnsi="Times New Roman" w:eastAsia="方正小标宋简体" w:cs="Times New Roman"/>
      <w:b/>
      <w:snapToGrid/>
      <w:color w:val="000000"/>
      <w:kern w:val="44"/>
      <w:sz w:val="44"/>
      <w:szCs w:val="24"/>
      <w:lang w:eastAsia="zh-CN"/>
    </w:rPr>
  </w:style>
  <w:style w:type="character" w:default="1" w:styleId="7">
    <w:name w:val="Default Paragraph Font"/>
    <w:qFormat/>
    <w:uiPriority w:val="0"/>
  </w:style>
  <w:style w:type="table" w:default="1" w:styleId="9">
    <w:name w:val="Normal Table"/>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b/>
      <w:bCs/>
      <w:sz w:val="36"/>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qFormat/>
    <w:uiPriority w:val="0"/>
    <w:pPr>
      <w:ind w:firstLine="0" w:firstLineChars="0"/>
      <w:jc w:val="center"/>
      <w:outlineLvl w:val="0"/>
    </w:pPr>
    <w:rPr>
      <w:rFonts w:ascii="Times New Roman" w:hAnsi="Times New Roman" w:eastAsia="方正小标宋简体" w:cs="方正小标宋简体"/>
      <w:bCs/>
      <w:sz w:val="44"/>
      <w:szCs w:val="44"/>
    </w:rPr>
  </w:style>
  <w:style w:type="character" w:styleId="8">
    <w:name w:val="Strong"/>
    <w:basedOn w:val="7"/>
    <w:qFormat/>
    <w:uiPriority w:val="0"/>
    <w:rPr>
      <w:b/>
    </w:rPr>
  </w:style>
  <w:style w:type="table" w:styleId="10">
    <w:name w:val="Table Grid"/>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NormalCharacter"/>
    <w:qFormat/>
    <w:uiPriority w:val="0"/>
    <w:rPr>
      <w:rFonts w:eastAsia="仿宋" w:cs="Times New Roman"/>
      <w:sz w:val="32"/>
    </w:rPr>
  </w:style>
  <w:style w:type="character" w:customStyle="1" w:styleId="12">
    <w:name w:val="标题 1 Char1"/>
    <w:link w:val="3"/>
    <w:qFormat/>
    <w:uiPriority w:val="0"/>
    <w:rPr>
      <w:rFonts w:ascii="Times New Roman" w:hAnsi="Times New Roman" w:eastAsia="方正小标宋简体" w:cs="Times New Roman"/>
      <w:b/>
      <w:color w:val="000000"/>
      <w:kern w:val="44"/>
      <w:sz w:val="44"/>
    </w:rPr>
  </w:style>
  <w:style w:type="paragraph" w:customStyle="1" w:styleId="13">
    <w:name w:val="大标题"/>
    <w:next w:val="1"/>
    <w:qFormat/>
    <w:uiPriority w:val="0"/>
    <w:pPr>
      <w:spacing w:line="560" w:lineRule="exact"/>
      <w:jc w:val="center"/>
    </w:pPr>
    <w:rPr>
      <w:rFonts w:ascii="Times New Roman" w:hAnsi="Times New Roman" w:eastAsia="方正小标宋简体" w:cs="Times New Roman (正文 CS 字体)"/>
      <w:kern w:val="2"/>
      <w:sz w:val="44"/>
      <w:szCs w:val="44"/>
      <w:lang w:val="en-US" w:eastAsia="zh-CN" w:bidi="ar-SA"/>
    </w:rPr>
  </w:style>
  <w:style w:type="paragraph" w:customStyle="1" w:styleId="14">
    <w:name w:val="一级标题"/>
    <w:basedOn w:val="3"/>
    <w:next w:val="1"/>
    <w:qFormat/>
    <w:uiPriority w:val="0"/>
    <w:pPr>
      <w:widowControl/>
      <w:numPr>
        <w:ilvl w:val="1"/>
        <w:numId w:val="1"/>
      </w:numPr>
      <w:spacing w:before="0" w:after="0" w:line="560" w:lineRule="exact"/>
      <w:jc w:val="left"/>
    </w:pPr>
    <w:rPr>
      <w:rFonts w:eastAsia="黑体"/>
      <w:b w:val="0"/>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14316</Words>
  <Characters>14557</Characters>
  <Paragraphs>700</Paragraphs>
  <TotalTime>0</TotalTime>
  <ScaleCrop>false</ScaleCrop>
  <LinksUpToDate>false</LinksUpToDate>
  <CharactersWithSpaces>14616</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2025-02-03T10:30:00Z</dcterms:created>
  <dc:creator>greatwall</dc:creator>
  <cp:lastModifiedBy>greatwall</cp:lastModifiedBy>
  <cp:lastPrinted>2026-09-27T07:46:00Z</cp:lastPrinted>
  <dcterms:modified xsi:type="dcterms:W3CDTF">2026-10-20T11:40:59Z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14A008F537C29069AAF6C96A8C0E4AC6</vt:lpwstr>
  </property>
  <property fmtid="{D5CDD505-2E9C-101B-9397-08002B2CF9AE}" pid="4" name="KSOTemplateDocerSaveRecord">
    <vt:lpwstr>eyJoZGlkIjoiOGMyNWY4YTI2MjEyY2YxODA0NzI1YWNmMmQ3MzFlMjUiLCJ1c2VySWQiOiIxNDg2ODQ1ODA3In0=</vt:lpwstr>
  </property>
</Properties>
</file>