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3-1 </w:t>
      </w:r>
      <w:r>
        <w:rPr>
          <w:rFonts w:hint="default" w:ascii="Times New Roman" w:hAnsi="Times New Roman" w:cs="Times New Roman"/>
          <w:color w:val="auto"/>
        </w:rPr>
        <w:t>企业边缘计算设施建设</w:t>
      </w:r>
      <w:r>
        <w:rPr>
          <w:rFonts w:hint="eastAsia" w:ascii="Times New Roman" w:hAnsi="Times New Roman" w:cs="Times New Roman"/>
          <w:color w:val="auto"/>
          <w:lang w:eastAsia="zh-CN"/>
        </w:rPr>
        <w:t>补助</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default" w:ascii="Times New Roman" w:hAnsi="Times New Roman" w:eastAsia="方正小标宋简体" w:cs="Times New Roman"/>
          <w:bCs/>
          <w:color w:val="auto"/>
          <w:sz w:val="48"/>
          <w:szCs w:val="48"/>
        </w:rPr>
        <w:t>湖南省绿色智能计算产业资金</w:t>
      </w:r>
      <w:r>
        <w:rPr>
          <w:rFonts w:hint="eastAsia" w:ascii="Times New Roman" w:hAnsi="Times New Roman" w:eastAsia="方正小标宋简体" w:cs="Times New Roman"/>
          <w:bCs/>
          <w:color w:val="auto"/>
          <w:sz w:val="48"/>
          <w:szCs w:val="48"/>
          <w:lang w:eastAsia="zh-CN"/>
        </w:rPr>
        <w:t>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企业边缘计算设施建设</w:t>
      </w:r>
      <w:r>
        <w:rPr>
          <w:rFonts w:hint="eastAsia" w:ascii="Times New Roman" w:hAnsi="Times New Roman" w:eastAsia="仿宋" w:cs="Times New Roman"/>
          <w:b/>
          <w:bCs/>
          <w:color w:val="auto"/>
          <w:sz w:val="36"/>
          <w:szCs w:val="36"/>
          <w:u w:val="single"/>
          <w:lang w:eastAsia="zh-CN"/>
        </w:rPr>
        <w:t>补助</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项</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目</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1373626172"/>
        </w:rPr>
        <w:t>联系人及电话</w:t>
      </w:r>
      <w:r>
        <w:rPr>
          <w:rFonts w:hint="eastAsia" w:ascii="黑体" w:eastAsia="黑体"/>
          <w:color w:val="auto"/>
          <w:spacing w:val="4"/>
          <w:kern w:val="0"/>
          <w:sz w:val="32"/>
          <w:szCs w:val="20"/>
          <w:fitText w:val="2560" w:id="1373626172"/>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通</w:t>
      </w:r>
      <w:r>
        <w:rPr>
          <w:rFonts w:hint="eastAsia" w:ascii="黑体" w:eastAsia="黑体"/>
          <w:color w:val="auto"/>
          <w:sz w:val="32"/>
          <w:szCs w:val="20"/>
          <w:lang w:val="en-US" w:eastAsia="zh-CN"/>
        </w:rPr>
        <w:t xml:space="preserve">  </w:t>
      </w:r>
      <w:r>
        <w:rPr>
          <w:rFonts w:hint="eastAsia" w:ascii="黑体" w:eastAsia="黑体"/>
          <w:color w:val="auto"/>
          <w:sz w:val="32"/>
          <w:szCs w:val="20"/>
        </w:rPr>
        <w:t>信</w:t>
      </w:r>
      <w:r>
        <w:rPr>
          <w:rFonts w:hint="eastAsia" w:ascii="黑体" w:eastAsia="黑体"/>
          <w:color w:val="auto"/>
          <w:sz w:val="32"/>
          <w:szCs w:val="20"/>
          <w:lang w:val="en-US" w:eastAsia="zh-CN"/>
        </w:rPr>
        <w:t xml:space="preserve">  </w:t>
      </w:r>
      <w:r>
        <w:rPr>
          <w:rFonts w:hint="eastAsia" w:ascii="黑体" w:eastAsia="黑体"/>
          <w:color w:val="auto"/>
          <w:sz w:val="32"/>
          <w:szCs w:val="20"/>
        </w:rPr>
        <w:t>地</w:t>
      </w:r>
      <w:r>
        <w:rPr>
          <w:rFonts w:hint="eastAsia" w:ascii="黑体" w:eastAsia="黑体"/>
          <w:color w:val="auto"/>
          <w:sz w:val="32"/>
          <w:szCs w:val="20"/>
          <w:lang w:val="en-US" w:eastAsia="zh-CN"/>
        </w:rPr>
        <w:t xml:space="preserve">  </w:t>
      </w:r>
      <w:r>
        <w:rPr>
          <w:rFonts w:hint="eastAsia" w:ascii="黑体" w:eastAsia="黑体"/>
          <w:color w:val="auto"/>
          <w:sz w:val="32"/>
          <w:szCs w:val="20"/>
        </w:rPr>
        <w:t>址：</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、项目投入明细表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六</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3076"/>
        <w:gridCol w:w="1786"/>
        <w:gridCol w:w="3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gridSpan w:val="3"/>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gridSpan w:val="3"/>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项目开始时间</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p>
        </w:tc>
        <w:tc>
          <w:tcPr>
            <w:tcW w:w="178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eastAsia="仿宋_GB2312" w:cs="Times New Roman"/>
                <w:b/>
                <w:bCs/>
                <w:color w:val="auto"/>
                <w:kern w:val="0"/>
                <w:sz w:val="24"/>
                <w:lang w:val="en" w:eastAsia="zh-CN"/>
              </w:rPr>
              <w:t>项目结束时间</w:t>
            </w:r>
          </w:p>
        </w:tc>
        <w:tc>
          <w:tcPr>
            <w:tcW w:w="3228"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计划总投资</w:t>
            </w:r>
          </w:p>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szCs w:val="32"/>
                <w:lang w:val="en" w:eastAsia="zh-CN" w:bidi="ar-SA"/>
              </w:rPr>
            </w:pPr>
            <w:r>
              <w:rPr>
                <w:rFonts w:hint="eastAsia" w:eastAsia="仿宋_GB2312" w:cs="Times New Roman"/>
                <w:b/>
                <w:bCs/>
                <w:color w:val="auto"/>
                <w:kern w:val="0"/>
                <w:sz w:val="24"/>
                <w:lang w:val="en" w:eastAsia="zh-CN"/>
              </w:rPr>
              <w:t>（万元）</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p>
        </w:tc>
        <w:tc>
          <w:tcPr>
            <w:tcW w:w="178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ascii="Times New Roman" w:hAnsi="Times New Roman" w:eastAsia="仿宋_GB2312" w:cs="Times New Roman"/>
                <w:b/>
                <w:bCs/>
                <w:color w:val="auto"/>
                <w:kern w:val="0"/>
                <w:sz w:val="24"/>
                <w:lang w:val="en"/>
              </w:rPr>
              <w:t>其中：</w:t>
            </w:r>
            <w:r>
              <w:rPr>
                <w:rFonts w:hint="eastAsia" w:cs="Times New Roman"/>
                <w:b/>
                <w:bCs/>
                <w:color w:val="auto"/>
                <w:kern w:val="0"/>
                <w:sz w:val="24"/>
                <w:lang w:val="en-US" w:eastAsia="zh-CN"/>
              </w:rPr>
              <w:t>设备和软件</w:t>
            </w:r>
            <w:r>
              <w:rPr>
                <w:rFonts w:hint="eastAsia" w:ascii="Times New Roman" w:hAnsi="Times New Roman" w:eastAsia="仿宋_GB2312" w:cs="Times New Roman"/>
                <w:b/>
                <w:bCs/>
                <w:color w:val="auto"/>
                <w:kern w:val="0"/>
                <w:sz w:val="24"/>
                <w:lang w:val="en"/>
              </w:rPr>
              <w:t>投资（万元）</w:t>
            </w:r>
          </w:p>
        </w:tc>
        <w:tc>
          <w:tcPr>
            <w:tcW w:w="3228"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ascii="Times New Roman" w:hAnsi="Times New Roman" w:cs="Times New Roman"/>
                <w:b/>
                <w:bCs/>
                <w:color w:val="auto"/>
                <w:kern w:val="0"/>
                <w:sz w:val="24"/>
                <w:lang w:val="en-US" w:eastAsia="zh-CN"/>
              </w:rPr>
              <w:t>2025年以来</w:t>
            </w:r>
            <w:r>
              <w:rPr>
                <w:rFonts w:hint="eastAsia" w:ascii="Times New Roman" w:hAnsi="Times New Roman" w:eastAsia="仿宋_GB2312" w:cs="Times New Roman"/>
                <w:b/>
                <w:bCs/>
                <w:color w:val="auto"/>
                <w:kern w:val="0"/>
                <w:sz w:val="24"/>
                <w:lang w:val="en" w:eastAsia="zh-CN"/>
              </w:rPr>
              <w:t>项目</w:t>
            </w:r>
            <w:r>
              <w:rPr>
                <w:rFonts w:hint="eastAsia" w:eastAsia="仿宋_GB2312" w:cs="Times New Roman"/>
                <w:b/>
                <w:bCs/>
                <w:color w:val="auto"/>
                <w:kern w:val="0"/>
                <w:sz w:val="24"/>
                <w:lang w:val="en" w:eastAsia="zh-CN"/>
              </w:rPr>
              <w:t>已</w:t>
            </w:r>
            <w:r>
              <w:rPr>
                <w:rFonts w:hint="eastAsia" w:ascii="Times New Roman" w:hAnsi="Times New Roman" w:eastAsia="仿宋_GB2312" w:cs="Times New Roman"/>
                <w:b/>
                <w:bCs/>
                <w:color w:val="auto"/>
                <w:kern w:val="0"/>
                <w:sz w:val="24"/>
                <w:lang w:val="en"/>
              </w:rPr>
              <w:t>投资</w:t>
            </w:r>
            <w:r>
              <w:rPr>
                <w:rFonts w:hint="eastAsia" w:eastAsia="仿宋_GB2312" w:cs="Times New Roman"/>
                <w:b/>
                <w:bCs/>
                <w:color w:val="auto"/>
                <w:kern w:val="0"/>
                <w:sz w:val="24"/>
                <w:lang w:val="en" w:eastAsia="zh-CN"/>
              </w:rPr>
              <w:t>（不含税）</w:t>
            </w:r>
          </w:p>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rPr>
              <w:t>（万元）</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rPr>
            </w:pPr>
          </w:p>
        </w:tc>
        <w:tc>
          <w:tcPr>
            <w:tcW w:w="178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ascii="Times New Roman" w:hAnsi="Times New Roman" w:eastAsia="仿宋_GB2312" w:cs="Times New Roman"/>
                <w:b/>
                <w:bCs/>
                <w:color w:val="auto"/>
                <w:kern w:val="0"/>
                <w:sz w:val="24"/>
                <w:lang w:val="en"/>
              </w:rPr>
              <w:t>其中：</w:t>
            </w:r>
            <w:r>
              <w:rPr>
                <w:rFonts w:hint="eastAsia" w:cs="Times New Roman"/>
                <w:b/>
                <w:bCs/>
                <w:color w:val="auto"/>
                <w:kern w:val="0"/>
                <w:sz w:val="24"/>
                <w:lang w:val="en-US" w:eastAsia="zh-CN"/>
              </w:rPr>
              <w:t>设备和软件</w:t>
            </w:r>
            <w:r>
              <w:rPr>
                <w:rFonts w:hint="eastAsia" w:ascii="Times New Roman" w:hAnsi="Times New Roman" w:eastAsia="仿宋_GB2312" w:cs="Times New Roman"/>
                <w:b/>
                <w:bCs/>
                <w:color w:val="auto"/>
                <w:kern w:val="0"/>
                <w:sz w:val="24"/>
                <w:lang w:val="en"/>
              </w:rPr>
              <w:t>投资（万元）</w:t>
            </w:r>
          </w:p>
        </w:tc>
        <w:tc>
          <w:tcPr>
            <w:tcW w:w="3228"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4"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w:t>
            </w:r>
            <w:r>
              <w:rPr>
                <w:rFonts w:hint="eastAsia" w:cs="Times New Roman"/>
                <w:b/>
                <w:bCs/>
                <w:color w:val="auto"/>
                <w:kern w:val="0"/>
                <w:sz w:val="24"/>
                <w:lang w:val="en" w:eastAsia="zh-CN"/>
              </w:rPr>
              <w:t>建设内容、</w:t>
            </w:r>
            <w:r>
              <w:rPr>
                <w:rFonts w:hint="eastAsia" w:ascii="Times New Roman" w:hAnsi="Times New Roman" w:eastAsia="仿宋_GB2312" w:cs="Times New Roman"/>
                <w:b/>
                <w:bCs/>
                <w:color w:val="auto"/>
                <w:kern w:val="0"/>
                <w:sz w:val="24"/>
                <w:lang w:val="en"/>
              </w:rPr>
              <w:t>主要性能及重要指标、技术创新、</w:t>
            </w:r>
            <w:r>
              <w:rPr>
                <w:rFonts w:hint="eastAsia" w:eastAsia="仿宋_GB2312" w:cs="Times New Roman"/>
                <w:b/>
                <w:bCs/>
                <w:color w:val="auto"/>
                <w:kern w:val="0"/>
                <w:sz w:val="24"/>
                <w:lang w:val="en-US" w:eastAsia="zh-CN"/>
              </w:rPr>
              <w:t>应用效果、效益</w:t>
            </w:r>
            <w:r>
              <w:rPr>
                <w:rFonts w:hint="eastAsia" w:ascii="Times New Roman" w:hAnsi="Times New Roman" w:eastAsia="仿宋_GB2312" w:cs="Times New Roman"/>
                <w:b/>
                <w:bCs/>
                <w:color w:val="auto"/>
                <w:kern w:val="0"/>
                <w:sz w:val="24"/>
                <w:lang w:val="en-US" w:eastAsia="zh-CN"/>
              </w:rPr>
              <w:t>及推广等</w:t>
            </w:r>
            <w:r>
              <w:rPr>
                <w:rFonts w:hint="eastAsia" w:ascii="Times New Roman" w:hAnsi="Times New Roman" w:eastAsia="仿宋_GB2312" w:cs="Times New Roman"/>
                <w:b/>
                <w:bCs/>
                <w:color w:val="auto"/>
                <w:kern w:val="0"/>
                <w:sz w:val="24"/>
                <w:lang w:val="en"/>
              </w:rPr>
              <w:t>情况</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rFonts w:ascii="仿宋_GB2312" w:hAnsi="仿宋_GB2312" w:eastAsia="仿宋_GB2312" w:cs="仿宋_GB2312"/>
                <w:color w:val="auto"/>
                <w:sz w:val="24"/>
              </w:rPr>
            </w:pPr>
          </w:p>
        </w:tc>
      </w:tr>
    </w:tbl>
    <w:p>
      <w:pPr>
        <w:pStyle w:val="13"/>
        <w:ind w:left="0" w:leftChars="0" w:firstLine="0" w:firstLineChars="0"/>
        <w:rPr>
          <w:rFonts w:hint="eastAsia" w:eastAsia="仿宋_GB2312"/>
          <w:color w:val="auto"/>
          <w:sz w:val="32"/>
          <w:szCs w:val="32"/>
        </w:rPr>
      </w:pPr>
    </w:p>
    <w:p>
      <w:pPr>
        <w:pStyle w:val="13"/>
        <w:ind w:left="0" w:leftChars="0" w:firstLine="0" w:firstLineChars="0"/>
        <w:rPr>
          <w:rFonts w:hint="eastAsia" w:eastAsia="仿宋_GB2312"/>
          <w:color w:val="auto"/>
          <w:sz w:val="32"/>
          <w:szCs w:val="32"/>
        </w:rPr>
        <w:sectPr>
          <w:footerReference r:id="rId5" w:type="default"/>
          <w:pgSz w:w="11906" w:h="16838"/>
          <w:pgMar w:top="2098" w:right="1247" w:bottom="1417" w:left="1587" w:header="851" w:footer="992" w:gutter="0"/>
          <w:pgNumType w:start="1"/>
          <w:cols w:space="425" w:num="1"/>
          <w:docGrid w:type="lines" w:linePitch="312" w:charSpace="0"/>
        </w:sectPr>
      </w:pPr>
    </w:p>
    <w:p>
      <w:pPr>
        <w:pStyle w:val="12"/>
        <w:numPr>
          <w:ilvl w:val="0"/>
          <w:numId w:val="0"/>
        </w:numPr>
        <w:snapToGrid w:val="0"/>
        <w:spacing w:before="0" w:beforeAutospacing="0" w:after="0" w:line="600" w:lineRule="exact"/>
        <w:ind w:firstLine="0" w:firstLineChars="0"/>
        <w:jc w:val="center"/>
        <w:outlineLvl w:val="9"/>
        <w:rPr>
          <w:rFonts w:hint="eastAsia" w:ascii="Times New Roman" w:hAnsi="Times New Roman" w:eastAsia="方正小标宋简体" w:cs="Times New Roman"/>
          <w:color w:val="auto"/>
          <w:sz w:val="44"/>
          <w:szCs w:val="44"/>
          <w:lang w:eastAsia="zh-CN"/>
        </w:rPr>
      </w:pPr>
      <w:r>
        <w:rPr>
          <w:rFonts w:hint="eastAsia" w:ascii="Times New Roman" w:hAnsi="Times New Roman" w:eastAsia="方正小标宋简体" w:cs="Times New Roman"/>
          <w:color w:val="auto"/>
          <w:sz w:val="44"/>
          <w:szCs w:val="44"/>
          <w:lang w:val="en-US" w:eastAsia="zh-CN"/>
        </w:rPr>
        <w:t>五、项目投入</w:t>
      </w:r>
      <w:r>
        <w:rPr>
          <w:rFonts w:hint="default" w:ascii="Times New Roman" w:hAnsi="Times New Roman" w:eastAsia="方正小标宋简体" w:cs="Times New Roman"/>
          <w:color w:val="auto"/>
          <w:sz w:val="44"/>
          <w:szCs w:val="44"/>
          <w:lang w:eastAsia="zh-CN"/>
        </w:rPr>
        <w:t>明细</w:t>
      </w:r>
      <w:r>
        <w:rPr>
          <w:rFonts w:hint="default" w:ascii="Times New Roman" w:hAnsi="Times New Roman" w:eastAsia="方正小标宋简体" w:cs="Times New Roman"/>
          <w:color w:val="auto"/>
          <w:sz w:val="44"/>
          <w:szCs w:val="44"/>
        </w:rPr>
        <w:t>表</w:t>
      </w:r>
      <w:r>
        <w:rPr>
          <w:rFonts w:hint="eastAsia" w:ascii="Times New Roman" w:hAnsi="Times New Roman" w:eastAsia="方正小标宋简体" w:cs="Times New Roman"/>
          <w:color w:val="auto"/>
          <w:sz w:val="40"/>
          <w:szCs w:val="40"/>
          <w:lang w:eastAsia="zh-CN"/>
        </w:rPr>
        <w:t>（</w:t>
      </w:r>
      <w:r>
        <w:rPr>
          <w:rFonts w:hint="eastAsia" w:ascii="Times New Roman" w:hAnsi="Times New Roman" w:eastAsia="方正小标宋简体" w:cs="Times New Roman"/>
          <w:color w:val="auto"/>
          <w:sz w:val="40"/>
          <w:szCs w:val="40"/>
          <w:lang w:val="en-US" w:eastAsia="zh-CN"/>
        </w:rPr>
        <w:t>2025年1月1日后投资</w:t>
      </w:r>
      <w:r>
        <w:rPr>
          <w:rFonts w:hint="eastAsia" w:ascii="Times New Roman" w:hAnsi="Times New Roman" w:eastAsia="方正小标宋简体" w:cs="Times New Roman"/>
          <w:color w:val="auto"/>
          <w:sz w:val="40"/>
          <w:szCs w:val="40"/>
          <w:lang w:eastAsia="zh-CN"/>
        </w:rPr>
        <w:t>）</w:t>
      </w:r>
    </w:p>
    <w:p>
      <w:pPr>
        <w:pStyle w:val="13"/>
        <w:ind w:firstLine="1120" w:firstLineChars="400"/>
        <w:rPr>
          <w:rFonts w:hint="default" w:ascii="Times New Roman" w:hAnsi="Times New Roman" w:eastAsia="宋体" w:cs="Times New Roman"/>
          <w:color w:val="auto"/>
          <w:sz w:val="20"/>
          <w:szCs w:val="20"/>
          <w:lang w:eastAsia="zh-CN"/>
        </w:rPr>
      </w:pPr>
      <w:r>
        <w:rPr>
          <w:rFonts w:hint="eastAsia" w:ascii="楷体_GB2312" w:eastAsia="楷体_GB2312"/>
          <w:color w:val="auto"/>
          <w:sz w:val="28"/>
          <w:szCs w:val="24"/>
        </w:rPr>
        <w:t xml:space="preserve">法定代表人(签字或盖章)：         </w:t>
      </w:r>
      <w:r>
        <w:rPr>
          <w:rFonts w:hint="eastAsia" w:ascii="楷体_GB2312" w:eastAsia="楷体_GB2312"/>
          <w:color w:val="auto"/>
          <w:sz w:val="28"/>
          <w:szCs w:val="24"/>
          <w:lang w:val="en-US" w:eastAsia="zh-CN"/>
        </w:rPr>
        <w:t xml:space="preserve">    </w:t>
      </w:r>
      <w:r>
        <w:rPr>
          <w:rFonts w:hint="eastAsia" w:ascii="楷体_GB2312" w:eastAsia="楷体_GB2312"/>
          <w:color w:val="auto"/>
          <w:sz w:val="28"/>
          <w:szCs w:val="24"/>
        </w:rPr>
        <w:t xml:space="preserve">                  </w:t>
      </w:r>
      <w:r>
        <w:rPr>
          <w:rFonts w:hint="eastAsia" w:ascii="楷体_GB2312" w:eastAsia="楷体_GB2312"/>
          <w:color w:val="auto"/>
          <w:sz w:val="28"/>
          <w:szCs w:val="24"/>
          <w:lang w:eastAsia="zh-CN"/>
        </w:rPr>
        <w:t>项目申报</w:t>
      </w:r>
      <w:r>
        <w:rPr>
          <w:rFonts w:hint="eastAsia" w:ascii="楷体_GB2312" w:eastAsia="楷体_GB2312"/>
          <w:color w:val="auto"/>
          <w:sz w:val="28"/>
          <w:szCs w:val="24"/>
        </w:rPr>
        <w:t>单位盖章：</w:t>
      </w:r>
    </w:p>
    <w:tbl>
      <w:tblPr>
        <w:tblStyle w:val="14"/>
        <w:tblW w:w="133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8"/>
        <w:gridCol w:w="2178"/>
        <w:gridCol w:w="1666"/>
        <w:gridCol w:w="1049"/>
        <w:gridCol w:w="1576"/>
        <w:gridCol w:w="1991"/>
        <w:gridCol w:w="1922"/>
        <w:gridCol w:w="2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7257"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bCs/>
                <w:color w:val="auto"/>
                <w:sz w:val="24"/>
                <w:szCs w:val="24"/>
                <w:lang w:eastAsia="zh-CN"/>
              </w:rPr>
            </w:pPr>
            <w:r>
              <w:rPr>
                <w:rFonts w:hint="default" w:ascii="Times New Roman" w:hAnsi="Times New Roman" w:eastAsia="仿宋_GB2312" w:cs="Times New Roman"/>
                <w:b/>
                <w:bCs/>
                <w:color w:val="auto"/>
                <w:sz w:val="24"/>
                <w:szCs w:val="24"/>
                <w:lang w:val="en-US" w:eastAsia="zh-CN"/>
              </w:rPr>
              <w:t>项目</w:t>
            </w:r>
            <w:r>
              <w:rPr>
                <w:rFonts w:hint="eastAsia" w:ascii="Times New Roman" w:hAnsi="Times New Roman" w:eastAsia="仿宋_GB2312" w:cs="Times New Roman"/>
                <w:b/>
                <w:bCs/>
                <w:color w:val="auto"/>
                <w:sz w:val="24"/>
                <w:szCs w:val="24"/>
                <w:lang w:val="en-US" w:eastAsia="zh-CN"/>
              </w:rPr>
              <w:t>已</w:t>
            </w:r>
            <w:r>
              <w:rPr>
                <w:rFonts w:hint="eastAsia" w:eastAsia="仿宋_GB2312" w:cs="Times New Roman"/>
                <w:b/>
                <w:bCs/>
                <w:color w:val="auto"/>
                <w:sz w:val="24"/>
                <w:szCs w:val="24"/>
                <w:lang w:val="en-US" w:eastAsia="zh-CN"/>
              </w:rPr>
              <w:t>完成</w:t>
            </w:r>
            <w:r>
              <w:rPr>
                <w:rFonts w:hint="default" w:ascii="Times New Roman" w:hAnsi="Times New Roman" w:eastAsia="仿宋_GB2312" w:cs="Times New Roman"/>
                <w:b/>
                <w:bCs/>
                <w:color w:val="auto"/>
                <w:sz w:val="24"/>
                <w:szCs w:val="24"/>
                <w:lang w:val="en-US" w:eastAsia="zh-CN"/>
              </w:rPr>
              <w:t>投资</w:t>
            </w:r>
            <w:r>
              <w:rPr>
                <w:rFonts w:hint="eastAsia" w:ascii="Times New Roman" w:hAnsi="Times New Roman" w:eastAsia="仿宋_GB2312" w:cs="Times New Roman"/>
                <w:b/>
                <w:bCs/>
                <w:color w:val="auto"/>
                <w:sz w:val="24"/>
                <w:szCs w:val="24"/>
                <w:lang w:val="en-US" w:eastAsia="zh-CN"/>
              </w:rPr>
              <w:t>（不含税）</w:t>
            </w:r>
            <w:r>
              <w:rPr>
                <w:rFonts w:hint="default" w:ascii="Times New Roman" w:hAnsi="Times New Roman" w:eastAsia="仿宋_GB2312" w:cs="Times New Roman"/>
                <w:b/>
                <w:bCs/>
                <w:color w:val="auto"/>
                <w:sz w:val="24"/>
                <w:szCs w:val="24"/>
                <w:lang w:eastAsia="zh-CN"/>
              </w:rPr>
              <w:t>（万元）</w:t>
            </w:r>
          </w:p>
        </w:tc>
        <w:tc>
          <w:tcPr>
            <w:tcW w:w="6063" w:type="dxa"/>
            <w:gridSpan w:val="3"/>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7257"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eastAsia="zh-CN"/>
              </w:rPr>
              <w:t>已付款的设备和软件投资</w:t>
            </w:r>
            <w:r>
              <w:rPr>
                <w:rFonts w:hint="eastAsia" w:ascii="Times New Roman" w:hAnsi="Times New Roman" w:eastAsia="仿宋_GB2312" w:cs="Times New Roman"/>
                <w:b/>
                <w:bCs/>
                <w:color w:val="auto"/>
                <w:sz w:val="24"/>
                <w:szCs w:val="24"/>
                <w:lang w:val="en-US" w:eastAsia="zh-CN"/>
              </w:rPr>
              <w:t>（不含税）</w:t>
            </w:r>
            <w:r>
              <w:rPr>
                <w:rFonts w:hint="default" w:ascii="Times New Roman" w:hAnsi="Times New Roman" w:eastAsia="仿宋_GB2312" w:cs="Times New Roman"/>
                <w:b/>
                <w:bCs/>
                <w:color w:val="auto"/>
                <w:sz w:val="24"/>
                <w:szCs w:val="24"/>
                <w:lang w:eastAsia="zh-CN"/>
              </w:rPr>
              <w:t>（万元）</w:t>
            </w:r>
          </w:p>
        </w:tc>
        <w:tc>
          <w:tcPr>
            <w:tcW w:w="6063" w:type="dxa"/>
            <w:gridSpan w:val="3"/>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78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217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eastAsia="zh-CN"/>
              </w:rPr>
              <w:t>软硬件</w:t>
            </w:r>
            <w:r>
              <w:rPr>
                <w:rFonts w:hint="eastAsia" w:ascii="仿宋_GB2312" w:hAnsi="仿宋_GB2312" w:eastAsia="仿宋_GB2312" w:cs="仿宋_GB2312"/>
                <w:b/>
                <w:bCs/>
                <w:color w:val="auto"/>
                <w:sz w:val="24"/>
                <w:szCs w:val="24"/>
              </w:rPr>
              <w:t>设备名称</w:t>
            </w:r>
          </w:p>
        </w:tc>
        <w:tc>
          <w:tcPr>
            <w:tcW w:w="166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型号/规格</w:t>
            </w:r>
          </w:p>
        </w:tc>
        <w:tc>
          <w:tcPr>
            <w:tcW w:w="1049"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数量</w:t>
            </w:r>
          </w:p>
        </w:tc>
        <w:tc>
          <w:tcPr>
            <w:tcW w:w="157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val="en-US" w:eastAsia="zh-CN"/>
              </w:rPr>
              <w:t>总</w:t>
            </w:r>
            <w:r>
              <w:rPr>
                <w:rFonts w:hint="eastAsia" w:ascii="仿宋_GB2312" w:hAnsi="仿宋_GB2312" w:eastAsia="仿宋_GB2312" w:cs="仿宋_GB2312"/>
                <w:b/>
                <w:bCs/>
                <w:color w:val="auto"/>
                <w:sz w:val="24"/>
                <w:szCs w:val="24"/>
              </w:rPr>
              <w:t>金额</w:t>
            </w:r>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（万元）</w:t>
            </w:r>
          </w:p>
        </w:tc>
        <w:tc>
          <w:tcPr>
            <w:tcW w:w="1991"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设备用途</w:t>
            </w:r>
          </w:p>
        </w:tc>
        <w:tc>
          <w:tcPr>
            <w:tcW w:w="1922"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设备制造商</w:t>
            </w:r>
          </w:p>
        </w:tc>
        <w:tc>
          <w:tcPr>
            <w:tcW w:w="215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b/>
                <w:bCs/>
                <w:color w:val="auto"/>
                <w:sz w:val="24"/>
                <w:szCs w:val="32"/>
                <w:lang w:eastAsia="zh-CN"/>
              </w:rPr>
            </w:pPr>
            <w:r>
              <w:rPr>
                <w:rFonts w:hint="eastAsia" w:ascii="仿宋_GB2312" w:hAnsi="仿宋_GB2312" w:eastAsia="仿宋_GB2312" w:cs="仿宋_GB2312"/>
                <w:b/>
                <w:bCs/>
                <w:color w:val="auto"/>
                <w:sz w:val="24"/>
                <w:szCs w:val="24"/>
                <w:lang w:eastAsia="zh-CN"/>
              </w:rPr>
              <w:t>付款日期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val="en-US" w:eastAsia="zh-CN"/>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p>
        </w:tc>
        <w:tc>
          <w:tcPr>
            <w:tcW w:w="217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66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04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91"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22"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215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color w:val="auto"/>
                <w:sz w:val="24"/>
                <w:szCs w:val="24"/>
                <w:lang w:eastAsia="zh-CN"/>
              </w:rPr>
            </w:pPr>
            <w:r>
              <w:rPr>
                <w:rFonts w:hint="default" w:ascii="Times New Roman" w:hAnsi="Times New Roman" w:eastAsia="仿宋_GB2312" w:cs="Times New Roman"/>
                <w:b/>
                <w:color w:val="auto"/>
                <w:sz w:val="24"/>
                <w:szCs w:val="24"/>
                <w:lang w:eastAsia="zh-CN"/>
              </w:rPr>
              <w:t>……</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lang w:eastAsia="zh-CN"/>
              </w:rPr>
            </w:pPr>
            <w:r>
              <w:rPr>
                <w:rFonts w:hint="default" w:ascii="Times New Roman" w:hAnsi="Times New Roman" w:eastAsia="仿宋_GB2312" w:cs="Times New Roman"/>
                <w:b/>
                <w:bCs/>
                <w:color w:val="auto"/>
                <w:sz w:val="24"/>
                <w:szCs w:val="24"/>
                <w:lang w:val="en-US" w:eastAsia="zh-CN"/>
              </w:rPr>
              <w:t>序号</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lang w:eastAsia="zh-CN"/>
              </w:rPr>
            </w:pPr>
            <w:r>
              <w:rPr>
                <w:rFonts w:hint="default" w:ascii="Times New Roman" w:hAnsi="Times New Roman" w:eastAsia="仿宋_GB2312" w:cs="Times New Roman"/>
                <w:b/>
                <w:bCs/>
                <w:color w:val="auto"/>
                <w:sz w:val="24"/>
                <w:szCs w:val="24"/>
                <w:lang w:eastAsia="zh-CN"/>
              </w:rPr>
              <w:t>其他投资类别</w:t>
            </w: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型号/规格</w:t>
            </w: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数量</w:t>
            </w: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bCs/>
                <w:color w:val="auto"/>
                <w:sz w:val="24"/>
                <w:szCs w:val="24"/>
              </w:rPr>
            </w:pPr>
            <w:r>
              <w:rPr>
                <w:rFonts w:hint="eastAsia" w:eastAsia="仿宋_GB2312" w:cs="Times New Roman"/>
                <w:b/>
                <w:bCs/>
                <w:color w:val="auto"/>
                <w:sz w:val="24"/>
                <w:szCs w:val="24"/>
                <w:lang w:val="en-US" w:eastAsia="zh-CN"/>
              </w:rPr>
              <w:t>总</w:t>
            </w:r>
            <w:r>
              <w:rPr>
                <w:rFonts w:hint="default" w:ascii="Times New Roman" w:hAnsi="Times New Roman" w:eastAsia="仿宋_GB2312" w:cs="Times New Roman"/>
                <w:b/>
                <w:bCs/>
                <w:color w:val="auto"/>
                <w:sz w:val="24"/>
                <w:szCs w:val="24"/>
              </w:rPr>
              <w:t>金额</w:t>
            </w:r>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（万元）</w:t>
            </w: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lang w:eastAsia="zh-CN"/>
              </w:rPr>
            </w:pPr>
            <w:r>
              <w:rPr>
                <w:rFonts w:hint="default" w:ascii="Times New Roman" w:hAnsi="Times New Roman" w:eastAsia="仿宋_GB2312" w:cs="Times New Roman"/>
                <w:b/>
                <w:bCs/>
                <w:color w:val="auto"/>
                <w:sz w:val="24"/>
                <w:szCs w:val="24"/>
                <w:lang w:eastAsia="zh-CN"/>
              </w:rPr>
              <w:t>用途</w:t>
            </w: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lang w:eastAsia="zh-CN"/>
              </w:rPr>
            </w:pPr>
            <w:r>
              <w:rPr>
                <w:rFonts w:hint="default" w:ascii="Times New Roman" w:hAnsi="Times New Roman" w:eastAsia="仿宋_GB2312" w:cs="Times New Roman"/>
                <w:b/>
                <w:bCs/>
                <w:color w:val="auto"/>
                <w:sz w:val="24"/>
                <w:szCs w:val="24"/>
                <w:lang w:eastAsia="zh-CN"/>
              </w:rPr>
              <w:t>提供商</w:t>
            </w: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b/>
                <w:bCs/>
                <w:color w:val="auto"/>
                <w:sz w:val="24"/>
                <w:szCs w:val="24"/>
                <w:lang w:eastAsia="zh-CN"/>
              </w:rPr>
            </w:pPr>
            <w:r>
              <w:rPr>
                <w:rFonts w:hint="eastAsia" w:ascii="仿宋_GB2312" w:hAnsi="仿宋_GB2312" w:eastAsia="仿宋_GB2312" w:cs="仿宋_GB2312"/>
                <w:b/>
                <w:bCs/>
                <w:color w:val="auto"/>
                <w:sz w:val="24"/>
                <w:szCs w:val="24"/>
                <w:lang w:eastAsia="zh-CN"/>
              </w:rPr>
              <w:t>付款日期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lang w:val="en-US" w:eastAsia="zh-CN"/>
              </w:rPr>
              <w:t>1</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val="en-US" w:eastAsia="zh-CN"/>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lang w:val="en-US" w:eastAsia="zh-CN"/>
              </w:rPr>
              <w:t>2</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val="en-US" w:eastAsia="zh-CN"/>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sz w:val="24"/>
                <w:szCs w:val="24"/>
                <w:lang w:val="en-US" w:eastAsia="zh-CN"/>
              </w:rPr>
              <w:t>3</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val="en-US" w:eastAsia="zh-CN"/>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color w:val="auto"/>
                <w:sz w:val="24"/>
                <w:szCs w:val="24"/>
                <w:lang w:eastAsia="zh-CN"/>
              </w:rPr>
              <w:t>……</w:t>
            </w:r>
          </w:p>
        </w:tc>
        <w:tc>
          <w:tcPr>
            <w:tcW w:w="217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66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val="en-US" w:eastAsia="zh-CN"/>
              </w:rPr>
            </w:pPr>
          </w:p>
        </w:tc>
        <w:tc>
          <w:tcPr>
            <w:tcW w:w="1049"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576"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rPr>
            </w:pPr>
          </w:p>
        </w:tc>
        <w:tc>
          <w:tcPr>
            <w:tcW w:w="199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1922"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c>
          <w:tcPr>
            <w:tcW w:w="21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color w:val="auto"/>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4632" w:type="dxa"/>
            <w:gridSpan w:val="3"/>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r>
              <w:rPr>
                <w:rFonts w:hint="default" w:ascii="Times New Roman" w:hAnsi="Times New Roman" w:eastAsia="仿宋_GB2312" w:cs="Times New Roman"/>
                <w:b/>
                <w:color w:val="auto"/>
                <w:sz w:val="24"/>
                <w:szCs w:val="24"/>
              </w:rPr>
              <w:t>合计</w:t>
            </w:r>
          </w:p>
        </w:tc>
        <w:tc>
          <w:tcPr>
            <w:tcW w:w="104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57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91"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1922"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c>
          <w:tcPr>
            <w:tcW w:w="215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仿宋_GB2312" w:cs="Times New Roman"/>
                <w:b/>
                <w:color w:val="auto"/>
                <w:sz w:val="24"/>
                <w:szCs w:val="24"/>
              </w:rPr>
            </w:pPr>
          </w:p>
        </w:tc>
      </w:tr>
    </w:tbl>
    <w:p>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default" w:ascii="Times New Roman" w:hAnsi="Times New Roman" w:eastAsia="仿宋_GB2312" w:cs="Times New Roman"/>
          <w:color w:val="auto"/>
          <w:sz w:val="24"/>
          <w:szCs w:val="24"/>
          <w:lang w:val="en-US" w:eastAsia="zh-CN"/>
        </w:rPr>
      </w:pPr>
      <w:r>
        <w:rPr>
          <w:rFonts w:hint="eastAsia" w:ascii="仿宋_GB2312" w:hAnsi="仿宋_GB2312" w:eastAsia="仿宋_GB2312" w:cs="仿宋_GB2312"/>
          <w:color w:val="auto"/>
          <w:sz w:val="24"/>
          <w:szCs w:val="24"/>
        </w:rPr>
        <w:t>注：</w:t>
      </w:r>
      <w:r>
        <w:rPr>
          <w:rFonts w:hint="default" w:ascii="Times New Roman" w:hAnsi="Times New Roman" w:eastAsia="仿宋_GB2312" w:cs="Times New Roman"/>
          <w:color w:val="auto"/>
          <w:sz w:val="24"/>
          <w:szCs w:val="24"/>
        </w:rPr>
        <w:t>1.</w:t>
      </w:r>
      <w:r>
        <w:rPr>
          <w:rFonts w:hint="default" w:ascii="Times New Roman" w:hAnsi="Times New Roman" w:eastAsia="仿宋_GB2312" w:cs="Times New Roman"/>
          <w:color w:val="auto"/>
          <w:sz w:val="24"/>
          <w:szCs w:val="24"/>
          <w:lang w:eastAsia="zh-CN"/>
        </w:rPr>
        <w:t>列入本明细表的</w:t>
      </w:r>
      <w:r>
        <w:rPr>
          <w:rFonts w:hint="default" w:ascii="Times New Roman" w:hAnsi="Times New Roman" w:eastAsia="仿宋_GB2312" w:cs="Times New Roman"/>
          <w:color w:val="auto"/>
          <w:sz w:val="24"/>
          <w:szCs w:val="24"/>
          <w:lang w:val="en-US" w:eastAsia="zh-CN"/>
        </w:rPr>
        <w:t>设备指已付款的设备</w:t>
      </w:r>
      <w:r>
        <w:rPr>
          <w:rFonts w:hint="eastAsia" w:ascii="Times New Roman" w:hAnsi="Times New Roman" w:eastAsia="仿宋_GB2312" w:cs="Times New Roman"/>
          <w:color w:val="auto"/>
          <w:sz w:val="24"/>
          <w:szCs w:val="24"/>
          <w:lang w:val="en-US" w:eastAsia="zh-CN"/>
        </w:rPr>
        <w:t>和软件</w:t>
      </w:r>
      <w:r>
        <w:rPr>
          <w:rFonts w:hint="default" w:ascii="Times New Roman" w:hAnsi="Times New Roman" w:eastAsia="仿宋_GB2312" w:cs="Times New Roman"/>
          <w:color w:val="auto"/>
          <w:sz w:val="24"/>
          <w:szCs w:val="24"/>
          <w:lang w:val="en-US" w:eastAsia="zh-CN"/>
        </w:rPr>
        <w:t>等（以</w:t>
      </w:r>
      <w:r>
        <w:rPr>
          <w:rFonts w:hint="eastAsia" w:ascii="Times New Roman" w:hAnsi="Times New Roman" w:eastAsia="仿宋_GB2312" w:cs="Times New Roman"/>
          <w:color w:val="auto"/>
          <w:sz w:val="24"/>
          <w:szCs w:val="24"/>
          <w:lang w:val="en-US" w:eastAsia="zh-CN"/>
        </w:rPr>
        <w:t>付款</w:t>
      </w:r>
      <w:r>
        <w:rPr>
          <w:rFonts w:hint="default" w:ascii="Times New Roman" w:hAnsi="Times New Roman" w:eastAsia="仿宋_GB2312" w:cs="Times New Roman"/>
          <w:color w:val="auto"/>
          <w:sz w:val="24"/>
          <w:szCs w:val="24"/>
          <w:lang w:val="en-US" w:eastAsia="zh-CN"/>
        </w:rPr>
        <w:t>日期为准）</w:t>
      </w:r>
      <w:r>
        <w:rPr>
          <w:rFonts w:hint="default" w:ascii="Times New Roman" w:hAnsi="Times New Roman" w:eastAsia="仿宋_GB2312" w:cs="Times New Roman"/>
          <w:color w:val="auto"/>
          <w:sz w:val="24"/>
          <w:szCs w:val="24"/>
        </w:rPr>
        <w:t>，设备</w:t>
      </w:r>
      <w:r>
        <w:rPr>
          <w:rFonts w:hint="eastAsia" w:ascii="Times New Roman" w:hAnsi="Times New Roman" w:eastAsia="仿宋_GB2312" w:cs="Times New Roman"/>
          <w:color w:val="auto"/>
          <w:sz w:val="24"/>
          <w:szCs w:val="24"/>
          <w:lang w:eastAsia="zh-CN"/>
        </w:rPr>
        <w:t>软件</w:t>
      </w:r>
      <w:r>
        <w:rPr>
          <w:rFonts w:hint="default" w:ascii="Times New Roman" w:hAnsi="Times New Roman" w:eastAsia="仿宋_GB2312" w:cs="Times New Roman"/>
          <w:color w:val="auto"/>
          <w:sz w:val="24"/>
          <w:szCs w:val="24"/>
        </w:rPr>
        <w:t>取价要合理，不得虚报</w:t>
      </w:r>
      <w:r>
        <w:rPr>
          <w:rFonts w:hint="default" w:ascii="Times New Roman" w:hAnsi="Times New Roman" w:eastAsia="仿宋_GB2312" w:cs="Times New Roman"/>
          <w:color w:val="auto"/>
          <w:sz w:val="24"/>
          <w:szCs w:val="24"/>
          <w:lang w:eastAsia="zh-CN"/>
        </w:rPr>
        <w:t>。不得将已经获得省级财政专项资金支持的设备重复列入。</w:t>
      </w:r>
    </w:p>
    <w:p>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960" w:firstLineChars="400"/>
        <w:textAlignment w:val="auto"/>
        <w:rPr>
          <w:rFonts w:hint="eastAsia" w:ascii="仿宋_GB2312" w:hAnsi="仿宋_GB2312" w:eastAsia="仿宋_GB2312" w:cs="仿宋_GB2312"/>
          <w:color w:val="auto"/>
          <w:sz w:val="24"/>
          <w:szCs w:val="24"/>
          <w:lang w:val="en-US" w:eastAsia="zh-CN"/>
        </w:rPr>
      </w:pP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型号</w:t>
      </w:r>
      <w:r>
        <w:rPr>
          <w:rFonts w:hint="eastAsia" w:ascii="仿宋_GB2312" w:hAnsi="仿宋_GB2312" w:eastAsia="仿宋_GB2312" w:cs="仿宋_GB2312"/>
          <w:color w:val="auto"/>
          <w:sz w:val="24"/>
          <w:szCs w:val="24"/>
          <w:lang w:val="en-US" w:eastAsia="zh-CN"/>
        </w:rPr>
        <w:t>/规格一栏除填报设备自身品牌、型号外，服</w:t>
      </w:r>
      <w:r>
        <w:rPr>
          <w:rFonts w:hint="default" w:ascii="Times New Roman" w:hAnsi="Times New Roman" w:eastAsia="仿宋_GB2312" w:cs="Times New Roman"/>
          <w:color w:val="auto"/>
          <w:sz w:val="24"/>
          <w:szCs w:val="24"/>
          <w:lang w:val="en-US" w:eastAsia="zh-CN"/>
        </w:rPr>
        <w:t>务器、PC等必要设备还须注明CPU、</w:t>
      </w:r>
      <w:r>
        <w:rPr>
          <w:rFonts w:hint="eastAsia" w:ascii="仿宋_GB2312" w:hAnsi="仿宋_GB2312" w:eastAsia="仿宋_GB2312" w:cs="仿宋_GB2312"/>
          <w:color w:val="auto"/>
          <w:sz w:val="24"/>
          <w:szCs w:val="24"/>
          <w:lang w:val="en-US" w:eastAsia="zh-CN"/>
        </w:rPr>
        <w:t>操作系统的型号或版本。</w:t>
      </w:r>
    </w:p>
    <w:p>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960" w:firstLineChars="400"/>
        <w:textAlignment w:val="auto"/>
        <w:rPr>
          <w:rFonts w:hint="eastAsia" w:ascii="仿宋_GB2312" w:hAnsi="仿宋_GB2312" w:eastAsia="仿宋_GB2312" w:cs="仿宋_GB2312"/>
          <w:color w:val="auto"/>
          <w:sz w:val="24"/>
          <w:szCs w:val="24"/>
        </w:rPr>
      </w:pPr>
      <w:r>
        <w:rPr>
          <w:rFonts w:hint="default" w:ascii="Times New Roman" w:hAnsi="Times New Roman" w:eastAsia="仿宋_GB2312" w:cs="Times New Roman"/>
          <w:color w:val="auto"/>
          <w:sz w:val="24"/>
          <w:szCs w:val="24"/>
          <w:lang w:val="en-US" w:eastAsia="zh-CN"/>
        </w:rPr>
        <w:t>3.本</w:t>
      </w:r>
      <w:r>
        <w:rPr>
          <w:rFonts w:hint="eastAsia" w:ascii="仿宋_GB2312" w:hAnsi="仿宋_GB2312" w:eastAsia="仿宋_GB2312" w:cs="仿宋_GB2312"/>
          <w:color w:val="auto"/>
          <w:sz w:val="24"/>
          <w:szCs w:val="24"/>
          <w:lang w:val="en-US" w:eastAsia="zh-CN"/>
        </w:rPr>
        <w:t>表作为项目资金支</w:t>
      </w:r>
      <w:r>
        <w:rPr>
          <w:rFonts w:hint="eastAsia" w:ascii="仿宋_GB2312" w:hAnsi="仿宋_GB2312" w:eastAsia="仿宋_GB2312" w:cs="仿宋_GB2312"/>
          <w:b w:val="0"/>
          <w:bCs w:val="0"/>
          <w:color w:val="auto"/>
          <w:sz w:val="24"/>
          <w:szCs w:val="24"/>
          <w:lang w:val="en-US" w:eastAsia="zh-CN"/>
        </w:rPr>
        <w:t>持</w:t>
      </w:r>
      <w:r>
        <w:rPr>
          <w:rFonts w:hint="eastAsia" w:eastAsia="仿宋_GB2312" w:cs="Times New Roman"/>
          <w:b w:val="0"/>
          <w:bCs w:val="0"/>
          <w:color w:val="auto"/>
          <w:kern w:val="0"/>
          <w:sz w:val="24"/>
          <w:lang w:val="en-US" w:eastAsia="zh-CN"/>
        </w:rPr>
        <w:t>、</w:t>
      </w:r>
      <w:r>
        <w:rPr>
          <w:rFonts w:hint="eastAsia" w:ascii="仿宋_GB2312" w:hAnsi="仿宋_GB2312" w:eastAsia="仿宋_GB2312" w:cs="仿宋_GB2312"/>
          <w:b w:val="0"/>
          <w:bCs w:val="0"/>
          <w:color w:val="auto"/>
          <w:sz w:val="24"/>
          <w:szCs w:val="24"/>
          <w:lang w:val="en-US" w:eastAsia="zh-CN"/>
        </w:rPr>
        <w:t>绩</w:t>
      </w:r>
      <w:r>
        <w:rPr>
          <w:rFonts w:hint="eastAsia" w:ascii="仿宋_GB2312" w:hAnsi="仿宋_GB2312" w:eastAsia="仿宋_GB2312" w:cs="仿宋_GB2312"/>
          <w:color w:val="auto"/>
          <w:sz w:val="24"/>
          <w:szCs w:val="24"/>
          <w:lang w:val="en-US" w:eastAsia="zh-CN"/>
        </w:rPr>
        <w:t>效评价的重要依据，需项目单位及法定代表人或授权委托人签字盖章，杜绝弄虚作假。</w:t>
      </w:r>
    </w:p>
    <w:p>
      <w:pPr>
        <w:rPr>
          <w:rFonts w:hint="eastAsia" w:eastAsia="仿宋_GB2312"/>
          <w:color w:val="auto"/>
          <w:sz w:val="32"/>
          <w:szCs w:val="32"/>
        </w:rPr>
        <w:sectPr>
          <w:pgSz w:w="16838" w:h="11906" w:orient="landscape"/>
          <w:pgMar w:top="1587" w:right="2098" w:bottom="1247" w:left="1417"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line="600" w:lineRule="exact"/>
        <w:ind w:firstLine="0" w:firstLineChars="0"/>
        <w:jc w:val="center"/>
        <w:textAlignment w:val="baseline"/>
        <w:rPr>
          <w:rStyle w:val="23"/>
          <w:rFonts w:hint="eastAsia" w:ascii="方正黑体简体" w:eastAsia="方正小标宋简体"/>
          <w:color w:val="auto"/>
          <w:sz w:val="32"/>
          <w:szCs w:val="32"/>
          <w:lang w:eastAsia="zh-CN"/>
        </w:rPr>
      </w:pPr>
      <w:r>
        <w:rPr>
          <w:rFonts w:hint="eastAsia" w:eastAsia="方正小标宋简体"/>
          <w:color w:val="auto"/>
          <w:kern w:val="0"/>
          <w:sz w:val="44"/>
          <w:szCs w:val="44"/>
          <w:lang w:eastAsia="zh-CN" w:bidi="ar"/>
        </w:rPr>
        <w:t>六</w:t>
      </w:r>
      <w:r>
        <w:rPr>
          <w:rFonts w:hint="eastAsia" w:eastAsia="方正小标宋简体"/>
          <w:color w:val="auto"/>
          <w:kern w:val="0"/>
          <w:sz w:val="44"/>
          <w:szCs w:val="44"/>
          <w:lang w:bidi="ar"/>
        </w:rPr>
        <w:t>、</w:t>
      </w:r>
      <w:r>
        <w:rPr>
          <w:rFonts w:hint="eastAsia" w:eastAsia="方正小标宋简体"/>
          <w:color w:val="auto"/>
          <w:kern w:val="0"/>
          <w:sz w:val="44"/>
          <w:szCs w:val="44"/>
          <w:lang w:eastAsia="zh-CN" w:bidi="ar"/>
        </w:rPr>
        <w:t>相关附件</w:t>
      </w:r>
    </w:p>
    <w:p>
      <w:pPr>
        <w:pStyle w:val="13"/>
        <w:ind w:left="0" w:leftChars="0" w:firstLine="0" w:firstLineChars="0"/>
        <w:rPr>
          <w:rFonts w:hint="default" w:ascii="Times New Roman" w:hAnsi="Times New Roman" w:eastAsia="仿宋_GB2312" w:cs="Times New Roman"/>
          <w:color w:val="auto"/>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color w:val="auto"/>
          <w:sz w:val="32"/>
          <w:szCs w:val="40"/>
        </w:rPr>
        <w:t>1.申报单位法定代表人身份证及营业执照（副本）复印件；</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rPr>
        <w:t>.申报单位近两年经审计的财务会计报表；</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rPr>
      </w:pPr>
      <w:r>
        <w:rPr>
          <w:rFonts w:hint="eastAsia" w:ascii="Times New Roman" w:hAnsi="Times New Roman" w:cs="Times New Roman"/>
          <w:b w:val="0"/>
          <w:bCs w:val="0"/>
          <w:color w:val="auto"/>
          <w:sz w:val="32"/>
          <w:szCs w:val="40"/>
          <w:lang w:val="en-US" w:eastAsia="zh-CN"/>
        </w:rPr>
        <w:t>3</w:t>
      </w:r>
      <w:r>
        <w:rPr>
          <w:rFonts w:hint="default" w:ascii="Times New Roman" w:hAnsi="Times New Roman" w:eastAsia="仿宋_GB2312" w:cs="Times New Roman"/>
          <w:b w:val="0"/>
          <w:bCs w:val="0"/>
          <w:color w:val="auto"/>
          <w:sz w:val="32"/>
          <w:szCs w:val="40"/>
        </w:rPr>
        <w:t>.申报单位近两年缴税证明材料；</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baseline"/>
        <w:rPr>
          <w:rFonts w:hint="eastAsia" w:ascii="Times New Roman" w:hAnsi="Times New Roman" w:eastAsia="仿宋_GB2312" w:cs="Times New Roman"/>
          <w:b w:val="0"/>
          <w:bCs w:val="0"/>
          <w:color w:val="auto"/>
          <w:sz w:val="32"/>
          <w:szCs w:val="40"/>
          <w:lang w:val="en-US" w:eastAsia="zh-CN"/>
        </w:rPr>
      </w:pPr>
      <w:r>
        <w:rPr>
          <w:rFonts w:hint="eastAsia" w:ascii="Times New Roman" w:hAnsi="Times New Roman" w:cs="Times New Roman"/>
          <w:b w:val="0"/>
          <w:bCs w:val="0"/>
          <w:color w:val="auto"/>
          <w:sz w:val="32"/>
          <w:szCs w:val="40"/>
          <w:lang w:val="en-US" w:eastAsia="zh-CN"/>
        </w:rPr>
        <w:t>4</w:t>
      </w:r>
      <w:r>
        <w:rPr>
          <w:rFonts w:hint="eastAsia" w:ascii="Times New Roman" w:hAnsi="Times New Roman" w:eastAsia="仿宋_GB2312" w:cs="Times New Roman"/>
          <w:b w:val="0"/>
          <w:bCs w:val="0"/>
          <w:color w:val="auto"/>
          <w:sz w:val="32"/>
          <w:szCs w:val="40"/>
          <w:lang w:val="en-US" w:eastAsia="zh-CN"/>
        </w:rPr>
        <w:t>.项目实际完成投资额及相关证明材料（项目投资应为2025年1月1日后的投入）：披露项目实际投资额、设备和软件采购费用等相关数据的专项审计报告</w:t>
      </w:r>
      <w:r>
        <w:rPr>
          <w:rFonts w:hint="eastAsia" w:ascii="Times New Roman" w:hAnsi="Times New Roman" w:cs="Times New Roman"/>
          <w:b w:val="0"/>
          <w:bCs w:val="0"/>
          <w:color w:val="auto"/>
          <w:sz w:val="32"/>
          <w:szCs w:val="40"/>
          <w:lang w:val="en-US" w:eastAsia="zh-CN"/>
        </w:rPr>
        <w:t>（</w:t>
      </w:r>
      <w:r>
        <w:rPr>
          <w:rFonts w:ascii="Times New Roman" w:hAnsi="Times New Roman" w:eastAsia="仿宋_GB2312"/>
          <w:b w:val="0"/>
          <w:bCs w:val="0"/>
          <w:color w:val="auto"/>
          <w:sz w:val="32"/>
          <w:szCs w:val="40"/>
          <w:lang w:val="en"/>
        </w:rPr>
        <w:t>报告须由具备相应资质的第三方审计机构出具，且经财政部统一监管平台生成可查验真伪的二维码</w:t>
      </w:r>
      <w:r>
        <w:rPr>
          <w:rFonts w:hint="eastAsia" w:ascii="Times New Roman" w:hAnsi="Times New Roman" w:cs="Times New Roman"/>
          <w:b w:val="0"/>
          <w:bCs w:val="0"/>
          <w:color w:val="auto"/>
          <w:sz w:val="32"/>
          <w:szCs w:val="40"/>
          <w:lang w:val="en-US" w:eastAsia="zh-CN"/>
        </w:rPr>
        <w:t>）</w:t>
      </w:r>
      <w:r>
        <w:rPr>
          <w:rFonts w:hint="eastAsia" w:ascii="Times New Roman" w:hAnsi="Times New Roman" w:eastAsia="仿宋_GB2312" w:cs="Times New Roman"/>
          <w:b w:val="0"/>
          <w:bCs w:val="0"/>
          <w:color w:val="auto"/>
          <w:sz w:val="32"/>
          <w:szCs w:val="40"/>
          <w:lang w:val="en-US" w:eastAsia="zh-CN"/>
        </w:rPr>
        <w:t>，以及设备和软件投入证明材料，包括采购合同、发票、付款凭证等</w:t>
      </w:r>
      <w:r>
        <w:rPr>
          <w:rFonts w:hint="eastAsia" w:ascii="Times New Roman" w:hAnsi="Times New Roman" w:cs="Times New Roman"/>
          <w:b w:val="0"/>
          <w:bCs w:val="0"/>
          <w:color w:val="auto"/>
          <w:sz w:val="32"/>
          <w:szCs w:val="40"/>
          <w:lang w:val="en-US" w:eastAsia="zh-CN"/>
        </w:rPr>
        <w:t>，</w:t>
      </w:r>
      <w:r>
        <w:rPr>
          <w:rStyle w:val="23"/>
          <w:rFonts w:hint="default" w:ascii="Times New Roman" w:hAnsi="Times New Roman" w:eastAsia="仿宋_GB2312" w:cs="Times New Roman"/>
          <w:color w:val="auto"/>
          <w:sz w:val="32"/>
          <w:szCs w:val="32"/>
        </w:rPr>
        <w:t>相关凭证所证明的单位与项目申报主体名称一致，与项目</w:t>
      </w:r>
      <w:r>
        <w:rPr>
          <w:rStyle w:val="23"/>
          <w:rFonts w:hint="eastAsia" w:eastAsia="仿宋_GB2312" w:cs="Times New Roman"/>
          <w:color w:val="auto"/>
          <w:sz w:val="32"/>
          <w:szCs w:val="32"/>
        </w:rPr>
        <w:t>投入</w:t>
      </w:r>
      <w:r>
        <w:rPr>
          <w:rStyle w:val="23"/>
          <w:rFonts w:hint="default" w:ascii="Times New Roman" w:hAnsi="Times New Roman" w:eastAsia="仿宋_GB2312" w:cs="Times New Roman"/>
          <w:color w:val="auto"/>
          <w:sz w:val="32"/>
          <w:szCs w:val="32"/>
        </w:rPr>
        <w:t>明细表所填报内容一致，涉及金额一致；</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eastAsia" w:ascii="Times New Roman" w:hAnsi="Times New Roman" w:eastAsia="仿宋_GB2312" w:cs="Times New Roman"/>
          <w:b w:val="0"/>
          <w:bCs w:val="0"/>
          <w:color w:val="auto"/>
          <w:sz w:val="32"/>
          <w:szCs w:val="40"/>
          <w:lang w:val="en-US" w:eastAsia="zh-CN"/>
        </w:rPr>
      </w:pPr>
      <w:r>
        <w:rPr>
          <w:rFonts w:hint="eastAsia" w:ascii="Times New Roman" w:hAnsi="Times New Roman" w:cs="Times New Roman"/>
          <w:b w:val="0"/>
          <w:bCs w:val="0"/>
          <w:color w:val="auto"/>
          <w:sz w:val="32"/>
          <w:szCs w:val="40"/>
          <w:lang w:val="en-US" w:eastAsia="zh-CN"/>
        </w:rPr>
        <w:t>5.</w:t>
      </w:r>
      <w:r>
        <w:rPr>
          <w:rFonts w:hint="eastAsia" w:ascii="Times New Roman" w:hAnsi="Times New Roman" w:eastAsia="仿宋_GB2312" w:cs="Times New Roman"/>
          <w:b w:val="0"/>
          <w:bCs w:val="0"/>
          <w:color w:val="auto"/>
          <w:sz w:val="32"/>
          <w:szCs w:val="40"/>
          <w:lang w:val="en-US" w:eastAsia="zh-CN"/>
        </w:rPr>
        <w:t>项目立项备案文件（如有）、可行性研究报告、验收报告等。</w:t>
      </w:r>
    </w:p>
    <w:p>
      <w:pPr>
        <w:rPr>
          <w:color w:val="auto"/>
        </w:rPr>
      </w:pPr>
      <w:r>
        <w:rPr>
          <w:rFonts w:hint="eastAsia" w:ascii="楷体_GB2312" w:hAnsi="楷体_GB2312" w:eastAsia="楷体_GB2312" w:cs="楷体_GB2312"/>
          <w:color w:val="auto"/>
          <w:sz w:val="32"/>
          <w:szCs w:val="32"/>
        </w:rPr>
        <w:t>（注：证明材料请列明清单，以附件形式附后）</w:t>
      </w:r>
      <w:r>
        <w:rPr>
          <w:color w:val="auto"/>
        </w:rPr>
        <w:br w:type="page"/>
      </w:r>
    </w:p>
    <w:p>
      <w:pPr>
        <w:pStyle w:val="3"/>
        <w:rPr>
          <w:ins w:id="9" w:author="张戈" w:date="2026-10-23T16:37:49Z"/>
          <w:rFonts w:hint="eastAsia" w:ascii="Times New Roman" w:hAnsi="Times New Roman" w:eastAsia="黑体" w:cs="Times New Roman"/>
          <w:b/>
          <w:color w:val="auto"/>
          <w:lang w:eastAsia="zh-CN"/>
        </w:rPr>
      </w:pPr>
      <w:ins w:id="10" w:author="张戈" w:date="2026-10-23T16:37:49Z">
        <w:r>
          <w:rPr>
            <w:rFonts w:hint="default" w:ascii="Times New Roman" w:hAnsi="Times New Roman" w:cs="Times New Roman"/>
            <w:color w:val="auto"/>
          </w:rPr>
          <w:t>附件</w:t>
        </w:r>
      </w:ins>
      <w:ins w:id="11" w:author="张戈" w:date="2026-10-23T16:37:49Z">
        <w:r>
          <w:rPr>
            <w:rFonts w:hint="eastAsia" w:ascii="Times New Roman" w:hAnsi="Times New Roman" w:cs="Times New Roman"/>
            <w:color w:val="auto"/>
            <w:lang w:val="en-US" w:eastAsia="zh-CN"/>
          </w:rPr>
          <w:t xml:space="preserve">3-2 </w:t>
        </w:r>
      </w:ins>
      <w:ins w:id="12" w:author="张戈" w:date="2026-10-23T16:37:49Z">
        <w:r>
          <w:rPr>
            <w:rFonts w:hint="default" w:ascii="Times New Roman" w:hAnsi="Times New Roman" w:cs="Times New Roman"/>
            <w:color w:val="auto"/>
          </w:rPr>
          <w:t>产业关键技术攻关</w:t>
        </w:r>
      </w:ins>
      <w:ins w:id="13" w:author="张戈" w:date="2026-10-23T16:37:49Z">
        <w:r>
          <w:rPr>
            <w:rFonts w:hint="eastAsia" w:ascii="Times New Roman" w:hAnsi="Times New Roman" w:cs="Times New Roman"/>
            <w:color w:val="auto"/>
            <w:lang w:eastAsia="zh-CN"/>
          </w:rPr>
          <w:t>补助</w:t>
        </w:r>
      </w:ins>
    </w:p>
    <w:p>
      <w:pPr>
        <w:spacing w:line="540" w:lineRule="exact"/>
        <w:ind w:firstLine="0" w:firstLineChars="0"/>
        <w:jc w:val="center"/>
        <w:rPr>
          <w:ins w:id="14" w:author="张戈" w:date="2026-10-23T16:37:49Z"/>
          <w:rFonts w:hint="default" w:ascii="Times New Roman" w:hAnsi="Times New Roman" w:eastAsia="方正小标宋简体" w:cs="Times New Roman"/>
          <w:color w:val="auto"/>
          <w:sz w:val="36"/>
          <w:szCs w:val="36"/>
        </w:rPr>
      </w:pPr>
    </w:p>
    <w:p>
      <w:pPr>
        <w:pStyle w:val="19"/>
        <w:rPr>
          <w:ins w:id="15" w:author="张戈" w:date="2026-10-23T16:37:49Z"/>
          <w:rFonts w:hint="default" w:ascii="Times New Roman" w:hAnsi="Times New Roman" w:cs="Times New Roman"/>
          <w:color w:val="auto"/>
        </w:rPr>
      </w:pPr>
    </w:p>
    <w:p>
      <w:pPr>
        <w:spacing w:line="900" w:lineRule="exact"/>
        <w:ind w:firstLine="0" w:firstLineChars="0"/>
        <w:jc w:val="center"/>
        <w:rPr>
          <w:ins w:id="16" w:author="张戈" w:date="2026-10-23T16:37:49Z"/>
          <w:rFonts w:hint="eastAsia" w:ascii="Times New Roman" w:hAnsi="Times New Roman" w:eastAsia="方正小标宋简体" w:cs="Times New Roman"/>
          <w:bCs/>
          <w:color w:val="auto"/>
          <w:sz w:val="48"/>
          <w:szCs w:val="48"/>
          <w:lang w:eastAsia="zh-CN"/>
        </w:rPr>
      </w:pPr>
      <w:ins w:id="17" w:author="张戈" w:date="2026-10-23T16:37:49Z">
        <w:r>
          <w:rPr>
            <w:rFonts w:hint="eastAsia" w:ascii="Times New Roman" w:hAnsi="Times New Roman" w:eastAsia="方正小标宋简体" w:cs="Times New Roman"/>
            <w:bCs/>
            <w:color w:val="auto"/>
            <w:sz w:val="48"/>
            <w:szCs w:val="48"/>
            <w:lang w:eastAsia="zh-CN"/>
          </w:rPr>
          <w:t>湖南省绿色智能计算产业资金项目</w:t>
        </w:r>
      </w:ins>
    </w:p>
    <w:p>
      <w:pPr>
        <w:spacing w:line="900" w:lineRule="exact"/>
        <w:ind w:firstLine="0" w:firstLineChars="0"/>
        <w:jc w:val="center"/>
        <w:rPr>
          <w:ins w:id="18" w:author="张戈" w:date="2026-10-23T16:37:49Z"/>
          <w:rFonts w:hint="default" w:ascii="Times New Roman" w:hAnsi="Times New Roman" w:eastAsia="方正小标宋简体" w:cs="Times New Roman"/>
          <w:bCs/>
          <w:color w:val="auto"/>
          <w:sz w:val="48"/>
          <w:szCs w:val="48"/>
        </w:rPr>
      </w:pPr>
      <w:ins w:id="19" w:author="张戈" w:date="2026-10-23T16:37:49Z">
        <w:r>
          <w:rPr>
            <w:rFonts w:hint="eastAsia" w:ascii="Times New Roman" w:hAnsi="Times New Roman" w:eastAsia="方正小标宋简体" w:cs="Times New Roman"/>
            <w:bCs/>
            <w:color w:val="auto"/>
            <w:sz w:val="48"/>
            <w:szCs w:val="48"/>
            <w:lang w:eastAsia="zh-CN"/>
          </w:rPr>
          <w:t>（</w:t>
        </w:r>
      </w:ins>
      <w:ins w:id="20" w:author="张戈" w:date="2026-10-23T16:37:49Z">
        <w:r>
          <w:rPr>
            <w:rFonts w:hint="default" w:ascii="Times New Roman" w:hAnsi="Times New Roman" w:eastAsia="仿宋" w:cs="Times New Roman"/>
            <w:b/>
            <w:bCs/>
            <w:color w:val="auto"/>
            <w:sz w:val="36"/>
            <w:szCs w:val="36"/>
            <w:u w:val="single"/>
          </w:rPr>
          <w:t>产业关键技术攻关</w:t>
        </w:r>
      </w:ins>
      <w:ins w:id="21" w:author="张戈" w:date="2026-10-23T16:37:49Z">
        <w:r>
          <w:rPr>
            <w:rFonts w:hint="eastAsia" w:ascii="Times New Roman" w:hAnsi="Times New Roman" w:eastAsia="仿宋" w:cs="Times New Roman"/>
            <w:b/>
            <w:bCs/>
            <w:color w:val="auto"/>
            <w:sz w:val="36"/>
            <w:szCs w:val="36"/>
            <w:u w:val="single"/>
            <w:lang w:eastAsia="zh-CN"/>
          </w:rPr>
          <w:t>补助</w:t>
        </w:r>
      </w:ins>
      <w:ins w:id="22" w:author="张戈" w:date="2026-10-23T16:37:49Z">
        <w:r>
          <w:rPr>
            <w:rFonts w:hint="eastAsia" w:ascii="Times New Roman" w:hAnsi="Times New Roman" w:eastAsia="方正小标宋简体" w:cs="Times New Roman"/>
            <w:bCs/>
            <w:color w:val="auto"/>
            <w:sz w:val="48"/>
            <w:szCs w:val="48"/>
            <w:lang w:eastAsia="zh-CN"/>
          </w:rPr>
          <w:t>）</w:t>
        </w:r>
      </w:ins>
    </w:p>
    <w:p>
      <w:pPr>
        <w:ind w:firstLine="0" w:firstLineChars="0"/>
        <w:jc w:val="center"/>
        <w:rPr>
          <w:ins w:id="23" w:author="张戈" w:date="2026-10-23T16:37:49Z"/>
          <w:rFonts w:hint="default" w:ascii="Times New Roman" w:hAnsi="Times New Roman" w:eastAsia="仿宋" w:cs="Times New Roman"/>
          <w:b/>
          <w:bCs/>
          <w:color w:val="auto"/>
        </w:rPr>
      </w:pPr>
      <w:ins w:id="24" w:author="张戈" w:date="2026-10-23T16:37:49Z">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ins w:id="26" w:author="张戈" w:date="2026-10-23T16:37:49Z"/>
                                  <w:rFonts w:hint="eastAsia" w:ascii="黑体" w:hAnsi="黑体" w:eastAsia="黑体" w:cs="Times New Roman"/>
                                  <w:bCs/>
                                  <w:spacing w:val="20"/>
                                  <w:sz w:val="72"/>
                                  <w:szCs w:val="72"/>
                                  <w:lang w:eastAsia="zh-CN"/>
                                </w:rPr>
                              </w:pPr>
                              <w:ins w:id="27" w:author="张戈" w:date="2026-10-23T16:37:49Z">
                                <w:r>
                                  <w:rPr>
                                    <w:rFonts w:hint="eastAsia" w:ascii="黑体" w:hAnsi="黑体" w:eastAsia="黑体" w:cs="宋体"/>
                                    <w:bCs/>
                                    <w:spacing w:val="20"/>
                                    <w:sz w:val="72"/>
                                    <w:szCs w:val="72"/>
                                  </w:rPr>
                                  <w:t>申</w:t>
                                </w:r>
                              </w:ins>
                              <w:ins w:id="28" w:author="张戈" w:date="2026-10-23T16:37:49Z">
                                <w:r>
                                  <w:rPr>
                                    <w:rFonts w:hint="eastAsia" w:ascii="黑体" w:hAnsi="黑体" w:eastAsia="黑体" w:cs="宋体"/>
                                    <w:bCs/>
                                    <w:spacing w:val="20"/>
                                    <w:sz w:val="72"/>
                                    <w:szCs w:val="72"/>
                                    <w:lang w:eastAsia="zh-CN"/>
                                  </w:rPr>
                                  <w:t>请报告</w:t>
                                </w:r>
                              </w:ins>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">
                  <v:fill on="f" focussize="0,0"/>
                  <v:stroke on="f"/>
                  <v:imagedata o:title=""/>
                  <o:lock v:ext="edit" aspectratio="f"/>
                  <v:textbox style="layout-flow:vertical-ideographic;">
                    <w:txbxContent>
                      <w:p>
                        <w:pPr>
                          <w:ind w:firstLine="0" w:firstLineChars="0"/>
                          <w:jc w:val="center"/>
                          <w:rPr>
                            <w:ins w:id="29" w:author="张戈" w:date="2026-10-23T16:37:49Z"/>
                            <w:rFonts w:hint="eastAsia" w:ascii="黑体" w:hAnsi="黑体" w:eastAsia="黑体" w:cs="Times New Roman"/>
                            <w:bCs/>
                            <w:spacing w:val="20"/>
                            <w:sz w:val="72"/>
                            <w:szCs w:val="72"/>
                            <w:lang w:eastAsia="zh-CN"/>
                          </w:rPr>
                        </w:pPr>
                        <w:ins w:id="30" w:author="张戈" w:date="2026-10-23T16:37:49Z">
                          <w:r>
                            <w:rPr>
                              <w:rFonts w:hint="eastAsia" w:ascii="黑体" w:hAnsi="黑体" w:eastAsia="黑体" w:cs="宋体"/>
                              <w:bCs/>
                              <w:spacing w:val="20"/>
                              <w:sz w:val="72"/>
                              <w:szCs w:val="72"/>
                            </w:rPr>
                            <w:t>申</w:t>
                          </w:r>
                        </w:ins>
                        <w:ins w:id="31" w:author="张戈" w:date="2026-10-23T16:37:49Z">
                          <w:r>
                            <w:rPr>
                              <w:rFonts w:hint="eastAsia" w:ascii="黑体" w:hAnsi="黑体" w:eastAsia="黑体" w:cs="宋体"/>
                              <w:bCs/>
                              <w:spacing w:val="20"/>
                              <w:sz w:val="72"/>
                              <w:szCs w:val="72"/>
                              <w:lang w:eastAsia="zh-CN"/>
                            </w:rPr>
                            <w:t>请报告</w:t>
                          </w:r>
                        </w:ins>
                      </w:p>
                    </w:txbxContent>
                  </v:textbox>
                  <w10:wrap type="none"/>
                  <w10:anchorlock/>
                </v:shape>
              </w:pict>
            </mc:Fallback>
          </mc:AlternateContent>
        </w:r>
      </w:ins>
    </w:p>
    <w:p>
      <w:pPr>
        <w:spacing w:line="620" w:lineRule="exact"/>
        <w:ind w:firstLine="0" w:firstLineChars="0"/>
        <w:jc w:val="left"/>
        <w:rPr>
          <w:ins w:id="32" w:author="张戈" w:date="2026-10-23T16:37:49Z"/>
          <w:rFonts w:hint="default" w:ascii="Times New Roman" w:hAnsi="Times New Roman" w:eastAsia="仿宋" w:cs="Times New Roman"/>
          <w:b/>
          <w:bCs/>
          <w:color w:val="auto"/>
          <w:sz w:val="36"/>
          <w:szCs w:val="36"/>
        </w:rPr>
      </w:pPr>
    </w:p>
    <w:p>
      <w:pPr>
        <w:pStyle w:val="19"/>
        <w:rPr>
          <w:ins w:id="33" w:author="张戈" w:date="2026-10-23T16:37:49Z"/>
          <w:rFonts w:hint="default" w:ascii="Times New Roman" w:hAnsi="Times New Roman" w:cs="Times New Roman"/>
          <w:color w:val="auto"/>
        </w:rPr>
      </w:pPr>
    </w:p>
    <w:p>
      <w:pPr>
        <w:ind w:firstLine="800" w:firstLineChars="250"/>
        <w:rPr>
          <w:ins w:id="34" w:author="张戈" w:date="2026-10-23T16:37:49Z"/>
          <w:rFonts w:hint="default" w:ascii="黑体" w:eastAsia="黑体"/>
          <w:color w:val="auto"/>
          <w:sz w:val="32"/>
          <w:szCs w:val="20"/>
          <w:lang w:val="en-US" w:eastAsia="zh-CN"/>
        </w:rPr>
      </w:pPr>
      <w:ins w:id="35" w:author="张戈" w:date="2026-10-23T16:37:49Z">
        <w:r>
          <w:rPr>
            <w:rFonts w:hint="eastAsia" w:ascii="黑体" w:eastAsia="黑体"/>
            <w:color w:val="auto"/>
            <w:sz w:val="32"/>
            <w:szCs w:val="20"/>
            <w:lang w:eastAsia="zh-CN"/>
          </w:rPr>
          <w:t>项</w:t>
        </w:r>
      </w:ins>
      <w:ins w:id="36" w:author="张戈" w:date="2026-10-23T16:37:49Z">
        <w:r>
          <w:rPr>
            <w:rFonts w:hint="eastAsia" w:ascii="黑体" w:eastAsia="黑体"/>
            <w:color w:val="auto"/>
            <w:sz w:val="32"/>
            <w:szCs w:val="20"/>
            <w:lang w:val="en-US" w:eastAsia="zh-CN"/>
          </w:rPr>
          <w:t xml:space="preserve">  </w:t>
        </w:r>
      </w:ins>
      <w:ins w:id="37" w:author="张戈" w:date="2026-10-23T16:37:49Z">
        <w:r>
          <w:rPr>
            <w:rFonts w:hint="eastAsia" w:ascii="黑体" w:eastAsia="黑体"/>
            <w:color w:val="auto"/>
            <w:sz w:val="32"/>
            <w:szCs w:val="20"/>
            <w:lang w:eastAsia="zh-CN"/>
          </w:rPr>
          <w:t>目</w:t>
        </w:r>
      </w:ins>
      <w:ins w:id="38" w:author="张戈" w:date="2026-10-23T16:37:49Z">
        <w:r>
          <w:rPr>
            <w:rFonts w:hint="eastAsia" w:ascii="黑体" w:eastAsia="黑体"/>
            <w:color w:val="auto"/>
            <w:sz w:val="32"/>
            <w:szCs w:val="20"/>
            <w:lang w:val="en-US" w:eastAsia="zh-CN"/>
          </w:rPr>
          <w:t xml:space="preserve">  </w:t>
        </w:r>
      </w:ins>
      <w:ins w:id="39" w:author="张戈" w:date="2026-10-23T16:37:49Z">
        <w:r>
          <w:rPr>
            <w:rFonts w:hint="eastAsia" w:ascii="黑体" w:eastAsia="黑体"/>
            <w:color w:val="auto"/>
            <w:sz w:val="32"/>
            <w:szCs w:val="20"/>
            <w:lang w:eastAsia="zh-CN"/>
          </w:rPr>
          <w:t>名</w:t>
        </w:r>
      </w:ins>
      <w:ins w:id="40" w:author="张戈" w:date="2026-10-23T16:37:49Z">
        <w:r>
          <w:rPr>
            <w:rFonts w:hint="eastAsia" w:ascii="黑体" w:eastAsia="黑体"/>
            <w:color w:val="auto"/>
            <w:sz w:val="32"/>
            <w:szCs w:val="20"/>
            <w:lang w:val="en-US" w:eastAsia="zh-CN"/>
          </w:rPr>
          <w:t xml:space="preserve">  </w:t>
        </w:r>
      </w:ins>
      <w:ins w:id="41" w:author="张戈" w:date="2026-10-23T16:37:49Z">
        <w:r>
          <w:rPr>
            <w:rFonts w:hint="eastAsia" w:ascii="黑体" w:eastAsia="黑体"/>
            <w:color w:val="auto"/>
            <w:sz w:val="32"/>
            <w:szCs w:val="20"/>
            <w:lang w:eastAsia="zh-CN"/>
          </w:rPr>
          <w:t>称</w:t>
        </w:r>
      </w:ins>
      <w:ins w:id="42" w:author="张戈" w:date="2026-10-23T16:37:49Z">
        <w:r>
          <w:rPr>
            <w:rFonts w:hint="eastAsia" w:ascii="黑体" w:eastAsia="黑体"/>
            <w:color w:val="auto"/>
            <w:sz w:val="32"/>
            <w:szCs w:val="20"/>
          </w:rPr>
          <w:t>：</w:t>
        </w:r>
      </w:ins>
      <w:ins w:id="43" w:author="张戈" w:date="2026-10-23T16:37:49Z">
        <w:r>
          <w:rPr>
            <w:rFonts w:hint="eastAsia" w:ascii="黑体" w:eastAsia="黑体"/>
            <w:color w:val="auto"/>
            <w:sz w:val="32"/>
            <w:szCs w:val="20"/>
            <w:u w:val="single"/>
          </w:rPr>
          <w:t xml:space="preserve">                       </w:t>
        </w:r>
      </w:ins>
      <w:ins w:id="44" w:author="张戈" w:date="2026-10-23T16:37:49Z">
        <w:r>
          <w:rPr>
            <w:rFonts w:hint="eastAsia" w:ascii="黑体" w:eastAsia="黑体"/>
            <w:color w:val="auto"/>
            <w:sz w:val="32"/>
            <w:szCs w:val="20"/>
            <w:u w:val="single"/>
            <w:lang w:val="en-US" w:eastAsia="zh-CN"/>
          </w:rPr>
          <w:t xml:space="preserve">        </w:t>
        </w:r>
      </w:ins>
    </w:p>
    <w:p>
      <w:pPr>
        <w:ind w:firstLine="800" w:firstLineChars="250"/>
        <w:rPr>
          <w:ins w:id="45" w:author="张戈" w:date="2026-10-23T16:37:49Z"/>
          <w:rFonts w:ascii="黑体" w:eastAsia="黑体"/>
          <w:color w:val="auto"/>
          <w:sz w:val="32"/>
          <w:szCs w:val="20"/>
        </w:rPr>
      </w:pPr>
      <w:ins w:id="46" w:author="张戈" w:date="2026-10-23T16:37:49Z">
        <w:r>
          <w:rPr>
            <w:rFonts w:hint="eastAsia" w:ascii="黑体" w:eastAsia="黑体"/>
            <w:color w:val="auto"/>
            <w:sz w:val="32"/>
            <w:szCs w:val="20"/>
          </w:rPr>
          <w:t>申  请  单  位：</w:t>
        </w:r>
      </w:ins>
      <w:ins w:id="47" w:author="张戈" w:date="2026-10-23T16:37:49Z">
        <w:r>
          <w:rPr>
            <w:rFonts w:hint="eastAsia" w:ascii="黑体" w:eastAsia="黑体"/>
            <w:color w:val="auto"/>
            <w:sz w:val="32"/>
            <w:szCs w:val="20"/>
            <w:u w:val="single"/>
          </w:rPr>
          <w:t xml:space="preserve">                       （盖章）</w:t>
        </w:r>
      </w:ins>
    </w:p>
    <w:p>
      <w:pPr>
        <w:rPr>
          <w:ins w:id="48" w:author="张戈" w:date="2026-10-23T16:37:49Z"/>
          <w:rFonts w:ascii="黑体" w:eastAsia="黑体"/>
          <w:color w:val="auto"/>
          <w:sz w:val="32"/>
          <w:szCs w:val="20"/>
        </w:rPr>
      </w:pPr>
      <w:ins w:id="49" w:author="张戈" w:date="2026-10-23T16:37:49Z">
        <w:r>
          <w:rPr>
            <w:rFonts w:hint="eastAsia" w:ascii="黑体" w:eastAsia="黑体"/>
            <w:color w:val="auto"/>
            <w:sz w:val="32"/>
            <w:szCs w:val="20"/>
          </w:rPr>
          <w:t xml:space="preserve"> </w:t>
        </w:r>
      </w:ins>
      <w:ins w:id="50" w:author="张戈" w:date="2026-10-23T16:37:49Z">
        <w:r>
          <w:rPr>
            <w:rFonts w:hint="eastAsia" w:ascii="黑体" w:eastAsia="黑体"/>
            <w:color w:val="auto"/>
            <w:spacing w:val="26"/>
            <w:kern w:val="0"/>
            <w:sz w:val="32"/>
            <w:szCs w:val="20"/>
            <w:fitText w:val="2560" w:id="-73272317"/>
          </w:rPr>
          <w:t>联系人及电话</w:t>
        </w:r>
      </w:ins>
      <w:ins w:id="51" w:author="张戈" w:date="2026-10-23T16:37:49Z">
        <w:r>
          <w:rPr>
            <w:rFonts w:hint="eastAsia" w:ascii="黑体" w:eastAsia="黑体"/>
            <w:color w:val="auto"/>
            <w:spacing w:val="4"/>
            <w:kern w:val="0"/>
            <w:sz w:val="32"/>
            <w:szCs w:val="20"/>
            <w:fitText w:val="2560" w:id="-73272317"/>
          </w:rPr>
          <w:t>：</w:t>
        </w:r>
      </w:ins>
      <w:ins w:id="52" w:author="张戈" w:date="2026-10-23T16:37:49Z">
        <w:r>
          <w:rPr>
            <w:rFonts w:hint="eastAsia" w:ascii="黑体" w:eastAsia="黑体"/>
            <w:color w:val="auto"/>
            <w:sz w:val="32"/>
            <w:szCs w:val="20"/>
            <w:u w:val="single"/>
          </w:rPr>
          <w:t xml:space="preserve">                               </w:t>
        </w:r>
      </w:ins>
    </w:p>
    <w:p>
      <w:pPr>
        <w:rPr>
          <w:ins w:id="53" w:author="张戈" w:date="2026-10-23T16:37:49Z"/>
          <w:rFonts w:ascii="黑体" w:eastAsia="黑体"/>
          <w:color w:val="auto"/>
          <w:sz w:val="32"/>
          <w:szCs w:val="20"/>
        </w:rPr>
      </w:pPr>
      <w:ins w:id="54" w:author="张戈" w:date="2026-10-23T16:37:49Z">
        <w:r>
          <w:rPr>
            <w:rFonts w:hint="eastAsia" w:ascii="黑体" w:eastAsia="黑体"/>
            <w:color w:val="auto"/>
            <w:sz w:val="32"/>
            <w:szCs w:val="20"/>
          </w:rPr>
          <w:t xml:space="preserve"> 通</w:t>
        </w:r>
      </w:ins>
      <w:ins w:id="55" w:author="张戈" w:date="2026-10-23T16:37:49Z">
        <w:r>
          <w:rPr>
            <w:rFonts w:hint="eastAsia" w:ascii="黑体" w:eastAsia="黑体"/>
            <w:color w:val="auto"/>
            <w:sz w:val="32"/>
            <w:szCs w:val="20"/>
            <w:lang w:val="en-US" w:eastAsia="zh-CN"/>
          </w:rPr>
          <w:t xml:space="preserve">  </w:t>
        </w:r>
      </w:ins>
      <w:ins w:id="56" w:author="张戈" w:date="2026-10-23T16:37:49Z">
        <w:r>
          <w:rPr>
            <w:rFonts w:hint="eastAsia" w:ascii="黑体" w:eastAsia="黑体"/>
            <w:color w:val="auto"/>
            <w:sz w:val="32"/>
            <w:szCs w:val="20"/>
          </w:rPr>
          <w:t>信</w:t>
        </w:r>
      </w:ins>
      <w:ins w:id="57" w:author="张戈" w:date="2026-10-23T16:37:49Z">
        <w:r>
          <w:rPr>
            <w:rFonts w:hint="eastAsia" w:ascii="黑体" w:eastAsia="黑体"/>
            <w:color w:val="auto"/>
            <w:sz w:val="32"/>
            <w:szCs w:val="20"/>
            <w:lang w:val="en-US" w:eastAsia="zh-CN"/>
          </w:rPr>
          <w:t xml:space="preserve">  </w:t>
        </w:r>
      </w:ins>
      <w:ins w:id="58" w:author="张戈" w:date="2026-10-23T16:37:49Z">
        <w:r>
          <w:rPr>
            <w:rFonts w:hint="eastAsia" w:ascii="黑体" w:eastAsia="黑体"/>
            <w:color w:val="auto"/>
            <w:sz w:val="32"/>
            <w:szCs w:val="20"/>
          </w:rPr>
          <w:t>地</w:t>
        </w:r>
      </w:ins>
      <w:ins w:id="59" w:author="张戈" w:date="2026-10-23T16:37:49Z">
        <w:r>
          <w:rPr>
            <w:rFonts w:hint="eastAsia" w:ascii="黑体" w:eastAsia="黑体"/>
            <w:color w:val="auto"/>
            <w:sz w:val="32"/>
            <w:szCs w:val="20"/>
            <w:lang w:val="en-US" w:eastAsia="zh-CN"/>
          </w:rPr>
          <w:t xml:space="preserve">  </w:t>
        </w:r>
      </w:ins>
      <w:ins w:id="60" w:author="张戈" w:date="2026-10-23T16:37:49Z">
        <w:r>
          <w:rPr>
            <w:rFonts w:hint="eastAsia" w:ascii="黑体" w:eastAsia="黑体"/>
            <w:color w:val="auto"/>
            <w:sz w:val="32"/>
            <w:szCs w:val="20"/>
          </w:rPr>
          <w:t>址：</w:t>
        </w:r>
      </w:ins>
      <w:ins w:id="61" w:author="张戈" w:date="2026-10-23T16:37:49Z">
        <w:r>
          <w:rPr>
            <w:rFonts w:hint="eastAsia" w:ascii="黑体" w:eastAsia="黑体"/>
            <w:color w:val="auto"/>
            <w:sz w:val="32"/>
            <w:szCs w:val="20"/>
            <w:u w:val="single"/>
          </w:rPr>
          <w:t xml:space="preserve">                               </w:t>
        </w:r>
      </w:ins>
    </w:p>
    <w:p>
      <w:pPr>
        <w:spacing w:line="620" w:lineRule="exact"/>
        <w:ind w:firstLine="0" w:firstLineChars="0"/>
        <w:jc w:val="left"/>
        <w:rPr>
          <w:ins w:id="62" w:author="张戈" w:date="2026-10-23T16:37:49Z"/>
          <w:rFonts w:hint="default" w:ascii="Times New Roman" w:hAnsi="Times New Roman" w:eastAsia="仿宋" w:cs="Times New Roman"/>
          <w:b/>
          <w:bCs/>
          <w:color w:val="auto"/>
          <w:sz w:val="36"/>
          <w:szCs w:val="36"/>
          <w:u w:val="single"/>
          <w:lang w:val="en-US" w:eastAsia="zh-CN"/>
        </w:rPr>
      </w:pPr>
      <w:ins w:id="63" w:author="张戈" w:date="2026-10-23T16:37:49Z">
        <w:r>
          <w:rPr>
            <w:rFonts w:hint="eastAsia" w:ascii="黑体" w:eastAsia="黑体"/>
            <w:color w:val="auto"/>
            <w:sz w:val="32"/>
            <w:szCs w:val="20"/>
          </w:rPr>
          <w:t xml:space="preserve">     申  请  时  间：</w:t>
        </w:r>
      </w:ins>
      <w:ins w:id="64" w:author="张戈" w:date="2026-10-23T16:37:49Z">
        <w:r>
          <w:rPr>
            <w:rFonts w:hint="eastAsia" w:ascii="黑体" w:eastAsia="黑体"/>
            <w:color w:val="auto"/>
            <w:sz w:val="32"/>
            <w:szCs w:val="20"/>
            <w:u w:val="single"/>
          </w:rPr>
          <w:t xml:space="preserve">       </w:t>
        </w:r>
      </w:ins>
      <w:ins w:id="65" w:author="张戈" w:date="2026-10-23T16:37:49Z">
        <w:r>
          <w:rPr>
            <w:rFonts w:hint="eastAsia" w:ascii="黑体" w:eastAsia="黑体"/>
            <w:color w:val="auto"/>
            <w:sz w:val="32"/>
            <w:szCs w:val="20"/>
            <w:u w:val="single"/>
            <w:lang w:val="en-US" w:eastAsia="zh-CN"/>
          </w:rPr>
          <w:t xml:space="preserve">  </w:t>
        </w:r>
      </w:ins>
      <w:ins w:id="66" w:author="张戈" w:date="2026-10-23T16:37:49Z">
        <w:r>
          <w:rPr>
            <w:rFonts w:hint="default" w:ascii="黑体" w:eastAsia="黑体"/>
            <w:color w:val="auto"/>
            <w:sz w:val="32"/>
            <w:szCs w:val="20"/>
            <w:u w:val="single"/>
          </w:rPr>
          <w:t>年</w:t>
        </w:r>
      </w:ins>
      <w:ins w:id="67" w:author="张戈" w:date="2026-10-23T16:37:49Z">
        <w:r>
          <w:rPr>
            <w:rFonts w:hint="eastAsia" w:ascii="黑体" w:eastAsia="黑体"/>
            <w:color w:val="auto"/>
            <w:sz w:val="32"/>
            <w:szCs w:val="20"/>
            <w:u w:val="single"/>
            <w:lang w:val="en-US" w:eastAsia="zh-CN"/>
          </w:rPr>
          <w:t xml:space="preserve">   </w:t>
        </w:r>
      </w:ins>
      <w:ins w:id="68" w:author="张戈" w:date="2026-10-23T16:37:49Z">
        <w:r>
          <w:rPr>
            <w:rFonts w:hint="default" w:ascii="黑体" w:eastAsia="黑体"/>
            <w:color w:val="auto"/>
            <w:sz w:val="32"/>
            <w:szCs w:val="20"/>
            <w:u w:val="single"/>
          </w:rPr>
          <w:t>月</w:t>
        </w:r>
      </w:ins>
      <w:ins w:id="69" w:author="张戈" w:date="2026-10-23T16:37:49Z">
        <w:r>
          <w:rPr>
            <w:rFonts w:hint="eastAsia" w:ascii="黑体" w:eastAsia="黑体"/>
            <w:color w:val="auto"/>
            <w:sz w:val="32"/>
            <w:szCs w:val="20"/>
            <w:u w:val="single"/>
            <w:lang w:val="en-US" w:eastAsia="zh-CN"/>
          </w:rPr>
          <w:t xml:space="preserve">   </w:t>
        </w:r>
      </w:ins>
      <w:ins w:id="70" w:author="张戈" w:date="2026-10-23T16:37:49Z">
        <w:r>
          <w:rPr>
            <w:rFonts w:hint="default" w:ascii="黑体" w:eastAsia="黑体"/>
            <w:color w:val="auto"/>
            <w:sz w:val="32"/>
            <w:szCs w:val="20"/>
            <w:u w:val="single"/>
          </w:rPr>
          <w:t>日</w:t>
        </w:r>
      </w:ins>
      <w:ins w:id="71" w:author="张戈" w:date="2026-10-23T16:37:49Z">
        <w:r>
          <w:rPr>
            <w:rFonts w:hint="eastAsia" w:ascii="黑体" w:eastAsia="黑体"/>
            <w:color w:val="auto"/>
            <w:sz w:val="32"/>
            <w:szCs w:val="20"/>
            <w:u w:val="single"/>
          </w:rPr>
          <w:t xml:space="preserve">          </w:t>
        </w:r>
      </w:ins>
    </w:p>
    <w:p>
      <w:pPr>
        <w:spacing w:line="720" w:lineRule="exact"/>
        <w:ind w:firstLine="0" w:firstLineChars="0"/>
        <w:jc w:val="center"/>
        <w:rPr>
          <w:ins w:id="72" w:author="张戈" w:date="2026-10-23T16:37:49Z"/>
          <w:rFonts w:hint="default" w:ascii="Times New Roman" w:hAnsi="Times New Roman" w:eastAsia="楷体" w:cs="Times New Roman"/>
          <w:b/>
          <w:bCs/>
          <w:color w:val="auto"/>
          <w:sz w:val="28"/>
          <w:szCs w:val="28"/>
        </w:rPr>
      </w:pPr>
    </w:p>
    <w:p>
      <w:pPr>
        <w:rPr>
          <w:ins w:id="73" w:author="张戈" w:date="2026-10-23T16:37:49Z"/>
          <w:rFonts w:hint="default" w:ascii="Times New Roman" w:hAnsi="Times New Roman" w:cs="Times New Roman"/>
          <w:b w:val="0"/>
          <w:bCs w:val="0"/>
          <w:color w:val="auto"/>
          <w:sz w:val="40"/>
          <w:szCs w:val="36"/>
        </w:rPr>
      </w:pPr>
      <w:ins w:id="74" w:author="张戈" w:date="2026-10-23T16:37:49Z">
        <w:r>
          <w:rPr>
            <w:rFonts w:hint="default" w:ascii="Times New Roman" w:hAnsi="Times New Roman" w:cs="Times New Roman"/>
            <w:b w:val="0"/>
            <w:bCs w:val="0"/>
            <w:color w:val="auto"/>
            <w:sz w:val="40"/>
            <w:szCs w:val="36"/>
          </w:rPr>
          <w:br w:type="page"/>
        </w:r>
      </w:ins>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ins w:id="75" w:author="张戈" w:date="2026-10-23T16:37:49Z"/>
          <w:rFonts w:ascii="方正小标宋简体" w:eastAsia="方正小标宋简体"/>
          <w:color w:val="auto"/>
          <w:sz w:val="44"/>
          <w:szCs w:val="44"/>
        </w:rPr>
      </w:pPr>
      <w:ins w:id="76" w:author="张戈" w:date="2026-10-23T16:37:49Z">
        <w:r>
          <w:rPr>
            <w:rFonts w:hint="eastAsia" w:ascii="方正小标宋简体" w:eastAsia="方正小标宋简体"/>
            <w:color w:val="auto"/>
            <w:sz w:val="44"/>
            <w:szCs w:val="44"/>
          </w:rPr>
          <w:t>目  录</w:t>
        </w:r>
      </w:ins>
    </w:p>
    <w:p>
      <w:pPr>
        <w:spacing w:line="580" w:lineRule="exact"/>
        <w:jc w:val="center"/>
        <w:rPr>
          <w:ins w:id="77" w:author="张戈" w:date="2026-10-23T16:37:49Z"/>
          <w:rFonts w:eastAsia="仿宋"/>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ins w:id="78" w:author="张戈" w:date="2026-10-23T16:37:49Z"/>
          <w:rFonts w:hint="eastAsia" w:ascii="Times New Roman" w:hAnsi="Times New Roman" w:eastAsia="黑体" w:cs="Times New Roman"/>
          <w:color w:val="auto"/>
          <w:sz w:val="32"/>
          <w:szCs w:val="32"/>
        </w:rPr>
      </w:pPr>
      <w:ins w:id="79" w:author="张戈" w:date="2026-10-23T16:37:49Z">
        <w:r>
          <w:rPr>
            <w:rFonts w:hint="eastAsia" w:ascii="Times New Roman" w:hAnsi="Times New Roman" w:eastAsia="黑体" w:cs="Times New Roman"/>
            <w:color w:val="auto"/>
            <w:sz w:val="32"/>
            <w:szCs w:val="32"/>
            <w:lang w:eastAsia="zh-CN"/>
          </w:rPr>
          <w:t>一、</w:t>
        </w:r>
      </w:ins>
      <w:ins w:id="80" w:author="张戈" w:date="2026-10-23T16:37:49Z">
        <w:r>
          <w:rPr>
            <w:rFonts w:hint="eastAsia" w:ascii="Times New Roman" w:hAnsi="Times New Roman" w:eastAsia="黑体" w:cs="Times New Roman"/>
            <w:color w:val="auto"/>
            <w:sz w:val="32"/>
            <w:szCs w:val="32"/>
          </w:rPr>
          <w:t>申报承诺书</w:t>
        </w:r>
      </w:ins>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ins w:id="81" w:author="张戈" w:date="2026-10-23T16:37:49Z"/>
          <w:rFonts w:hint="default" w:ascii="Times New Roman" w:hAnsi="Times New Roman" w:eastAsia="黑体" w:cs="Times New Roman"/>
          <w:color w:val="auto"/>
          <w:sz w:val="32"/>
          <w:szCs w:val="32"/>
        </w:rPr>
      </w:pPr>
      <w:ins w:id="82" w:author="张戈" w:date="2026-10-23T16:37:49Z">
        <w:r>
          <w:rPr>
            <w:rFonts w:hint="eastAsia" w:ascii="Times New Roman" w:hAnsi="Times New Roman" w:eastAsia="黑体" w:cs="Times New Roman"/>
            <w:color w:val="auto"/>
            <w:sz w:val="32"/>
            <w:szCs w:val="32"/>
          </w:rPr>
          <w:t>二、项目推荐单位审核意见</w:t>
        </w:r>
      </w:ins>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ins w:id="83" w:author="张戈" w:date="2026-10-23T16:37:49Z"/>
          <w:rFonts w:hint="eastAsia" w:eastAsia="黑体" w:cs="Times New Roman"/>
          <w:color w:val="auto"/>
          <w:sz w:val="32"/>
          <w:szCs w:val="32"/>
          <w:lang w:eastAsia="zh-CN"/>
        </w:rPr>
      </w:pPr>
      <w:ins w:id="84" w:author="张戈" w:date="2026-10-23T16:37:49Z">
        <w:r>
          <w:rPr>
            <w:rFonts w:hint="eastAsia" w:eastAsia="黑体" w:cs="Times New Roman"/>
            <w:color w:val="auto"/>
            <w:sz w:val="32"/>
            <w:szCs w:val="32"/>
            <w:lang w:eastAsia="zh-CN"/>
          </w:rPr>
          <w:t>三</w:t>
        </w:r>
      </w:ins>
      <w:ins w:id="85" w:author="张戈" w:date="2026-10-23T16:37:49Z">
        <w:r>
          <w:rPr>
            <w:rFonts w:hint="eastAsia" w:ascii="Times New Roman" w:hAnsi="Times New Roman" w:eastAsia="黑体" w:cs="Times New Roman"/>
            <w:color w:val="auto"/>
            <w:sz w:val="32"/>
            <w:szCs w:val="32"/>
          </w:rPr>
          <w:t>、申报单位基本情况</w:t>
        </w:r>
      </w:ins>
      <w:ins w:id="86" w:author="张戈" w:date="2026-10-23T16:37:49Z">
        <w:r>
          <w:rPr>
            <w:rFonts w:hint="eastAsia" w:eastAsia="黑体" w:cs="Times New Roman"/>
            <w:color w:val="auto"/>
            <w:sz w:val="32"/>
            <w:szCs w:val="32"/>
            <w:lang w:eastAsia="zh-CN"/>
          </w:rPr>
          <w:t>表</w:t>
        </w:r>
      </w:ins>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ins w:id="87" w:author="张戈" w:date="2026-10-23T16:37:49Z"/>
          <w:rFonts w:hint="eastAsia"/>
          <w:color w:val="auto"/>
          <w:lang w:eastAsia="zh-CN"/>
        </w:rPr>
      </w:pPr>
      <w:ins w:id="88" w:author="张戈" w:date="2026-10-23T16:37:49Z">
        <w:r>
          <w:rPr>
            <w:rFonts w:hint="eastAsia" w:eastAsia="黑体" w:cs="Times New Roman"/>
            <w:color w:val="auto"/>
            <w:sz w:val="32"/>
            <w:szCs w:val="32"/>
            <w:lang w:eastAsia="zh-CN"/>
          </w:rPr>
          <w:t>四</w:t>
        </w:r>
      </w:ins>
      <w:ins w:id="89" w:author="张戈" w:date="2026-10-23T16:37:49Z">
        <w:r>
          <w:rPr>
            <w:rFonts w:hint="eastAsia" w:ascii="Times New Roman" w:hAnsi="Times New Roman" w:eastAsia="黑体" w:cs="Times New Roman"/>
            <w:color w:val="auto"/>
            <w:sz w:val="32"/>
            <w:szCs w:val="32"/>
          </w:rPr>
          <w:t>、项目</w:t>
        </w:r>
      </w:ins>
      <w:ins w:id="90" w:author="张戈" w:date="2026-10-23T16:37:49Z">
        <w:r>
          <w:rPr>
            <w:rFonts w:hint="eastAsia" w:eastAsia="黑体" w:cs="Times New Roman"/>
            <w:color w:val="auto"/>
            <w:sz w:val="32"/>
            <w:szCs w:val="32"/>
            <w:lang w:eastAsia="zh-CN"/>
          </w:rPr>
          <w:t>支持资金</w:t>
        </w:r>
      </w:ins>
      <w:ins w:id="91" w:author="张戈" w:date="2026-10-23T16:37:49Z">
        <w:r>
          <w:rPr>
            <w:rFonts w:hint="eastAsia" w:ascii="Times New Roman" w:hAnsi="Times New Roman" w:eastAsia="黑体" w:cs="Times New Roman"/>
            <w:color w:val="auto"/>
            <w:sz w:val="32"/>
            <w:szCs w:val="32"/>
          </w:rPr>
          <w:t>申报表</w:t>
        </w:r>
      </w:ins>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ins w:id="92" w:author="张戈" w:date="2026-10-23T16:37:49Z"/>
          <w:rFonts w:hint="default" w:ascii="Times New Roman" w:hAnsi="Times New Roman" w:eastAsia="黑体" w:cs="Times New Roman"/>
          <w:color w:val="auto"/>
          <w:sz w:val="32"/>
          <w:szCs w:val="32"/>
        </w:rPr>
      </w:pPr>
      <w:ins w:id="93" w:author="张戈" w:date="2026-10-23T16:37:49Z">
        <w:r>
          <w:rPr>
            <w:rFonts w:hint="eastAsia" w:eastAsia="黑体" w:cs="Times New Roman"/>
            <w:color w:val="auto"/>
            <w:sz w:val="32"/>
            <w:szCs w:val="32"/>
            <w:lang w:eastAsia="zh-CN"/>
          </w:rPr>
          <w:t>五</w:t>
        </w:r>
      </w:ins>
      <w:ins w:id="94" w:author="张戈" w:date="2026-10-23T16:37:49Z">
        <w:r>
          <w:rPr>
            <w:rFonts w:hint="eastAsia" w:ascii="Times New Roman" w:hAnsi="Times New Roman" w:eastAsia="黑体" w:cs="Times New Roman"/>
            <w:color w:val="auto"/>
            <w:sz w:val="32"/>
            <w:szCs w:val="32"/>
          </w:rPr>
          <w:t>、</w:t>
        </w:r>
      </w:ins>
      <w:ins w:id="95" w:author="张戈" w:date="2026-10-23T16:37:49Z">
        <w:r>
          <w:rPr>
            <w:rFonts w:hint="eastAsia" w:eastAsia="黑体" w:cs="Times New Roman"/>
            <w:color w:val="auto"/>
            <w:sz w:val="32"/>
            <w:szCs w:val="32"/>
            <w:lang w:eastAsia="zh-CN"/>
          </w:rPr>
          <w:t>相关</w:t>
        </w:r>
      </w:ins>
      <w:ins w:id="96" w:author="张戈" w:date="2026-10-23T16:37:49Z">
        <w:r>
          <w:rPr>
            <w:rFonts w:hint="eastAsia" w:ascii="Times New Roman" w:hAnsi="Times New Roman" w:eastAsia="黑体" w:cs="Times New Roman"/>
            <w:color w:val="auto"/>
            <w:sz w:val="32"/>
            <w:szCs w:val="32"/>
          </w:rPr>
          <w:t>附件</w:t>
        </w:r>
      </w:ins>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ins w:id="97" w:author="张戈" w:date="2026-10-23T16:37:49Z"/>
          <w:rFonts w:hint="default" w:ascii="Times New Roman" w:hAnsi="Times New Roman" w:eastAsia="黑体" w:cs="Times New Roman"/>
          <w:color w:val="auto"/>
          <w:sz w:val="32"/>
          <w:szCs w:val="32"/>
        </w:rPr>
      </w:pPr>
      <w:ins w:id="98" w:author="张戈" w:date="2026-10-23T16:37:49Z">
        <w:r>
          <w:rPr>
            <w:rFonts w:hint="eastAsia" w:ascii="Times New Roman" w:hAnsi="Times New Roman" w:eastAsia="黑体" w:cs="Times New Roman"/>
            <w:color w:val="auto"/>
            <w:sz w:val="32"/>
            <w:szCs w:val="32"/>
          </w:rPr>
          <w:t>（请列明具体目录及页码）</w:t>
        </w:r>
      </w:ins>
    </w:p>
    <w:p>
      <w:pPr>
        <w:pStyle w:val="2"/>
        <w:ind w:left="0" w:leftChars="0" w:firstLine="0" w:firstLineChars="0"/>
        <w:rPr>
          <w:ins w:id="99" w:author="张戈" w:date="2026-10-23T16:37:49Z"/>
          <w:rFonts w:hint="eastAsia" w:eastAsia="方正小标宋简体"/>
          <w:color w:val="auto"/>
          <w:kern w:val="0"/>
          <w:sz w:val="36"/>
          <w:szCs w:val="36"/>
          <w:lang w:bidi="ar"/>
        </w:rPr>
      </w:pPr>
    </w:p>
    <w:p>
      <w:pPr>
        <w:rPr>
          <w:ins w:id="100" w:author="张戈" w:date="2026-10-23T16:37:49Z"/>
          <w:rFonts w:hint="eastAsia" w:ascii="方正小标宋简体" w:hAnsi="方正小标宋简体" w:eastAsia="方正小标宋简体" w:cs="方正小标宋简体"/>
          <w:color w:val="auto"/>
          <w:sz w:val="40"/>
          <w:szCs w:val="40"/>
          <w:lang w:val="en-US" w:eastAsia="zh-CN"/>
        </w:rPr>
      </w:pPr>
      <w:ins w:id="101" w:author="张戈" w:date="2026-10-23T16:37:49Z">
        <w:r>
          <w:rPr>
            <w:rFonts w:hint="eastAsia" w:ascii="方正小标宋简体" w:hAnsi="方正小标宋简体" w:eastAsia="方正小标宋简体" w:cs="方正小标宋简体"/>
            <w:color w:val="auto"/>
            <w:sz w:val="40"/>
            <w:szCs w:val="40"/>
            <w:lang w:val="en-US" w:eastAsia="zh-CN"/>
          </w:rPr>
          <w:br w:type="page"/>
        </w:r>
      </w:ins>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ins w:id="102" w:author="张戈" w:date="2026-10-23T16:37:49Z"/>
          <w:rFonts w:eastAsia="方正小标宋简体"/>
          <w:color w:val="auto"/>
          <w:kern w:val="0"/>
          <w:sz w:val="44"/>
          <w:szCs w:val="44"/>
          <w:lang w:bidi="ar"/>
        </w:rPr>
      </w:pPr>
      <w:ins w:id="103" w:author="张戈" w:date="2026-10-23T16:37:49Z">
        <w:r>
          <w:rPr>
            <w:rFonts w:hint="eastAsia" w:eastAsia="方正小标宋简体"/>
            <w:color w:val="auto"/>
            <w:kern w:val="0"/>
            <w:sz w:val="44"/>
            <w:szCs w:val="44"/>
            <w:lang w:bidi="ar"/>
          </w:rPr>
          <w:t>一、</w:t>
        </w:r>
      </w:ins>
      <w:ins w:id="104" w:author="张戈" w:date="2026-10-23T16:37:49Z">
        <w:r>
          <w:rPr>
            <w:rFonts w:hint="eastAsia" w:eastAsia="方正小标宋简体"/>
            <w:color w:val="auto"/>
            <w:kern w:val="0"/>
            <w:sz w:val="44"/>
            <w:szCs w:val="44"/>
            <w:lang w:eastAsia="zh-CN" w:bidi="ar"/>
          </w:rPr>
          <w:t>申报</w:t>
        </w:r>
      </w:ins>
      <w:ins w:id="105" w:author="张戈" w:date="2026-10-23T16:37:49Z">
        <w:r>
          <w:rPr>
            <w:rFonts w:hint="eastAsia" w:eastAsia="方正小标宋简体"/>
            <w:color w:val="auto"/>
            <w:kern w:val="0"/>
            <w:sz w:val="44"/>
            <w:szCs w:val="44"/>
            <w:lang w:bidi="ar"/>
          </w:rPr>
          <w:t>承诺书</w:t>
        </w:r>
      </w:ins>
    </w:p>
    <w:p>
      <w:pPr>
        <w:keepNext w:val="0"/>
        <w:keepLines w:val="0"/>
        <w:pageBreakBefore w:val="0"/>
        <w:widowControl/>
        <w:kinsoku/>
        <w:wordWrap/>
        <w:overflowPunct/>
        <w:topLinePunct w:val="0"/>
        <w:autoSpaceDE/>
        <w:autoSpaceDN/>
        <w:bidi w:val="0"/>
        <w:adjustRightInd/>
        <w:snapToGrid/>
        <w:spacing w:line="540" w:lineRule="exact"/>
        <w:textAlignment w:val="auto"/>
        <w:rPr>
          <w:ins w:id="106" w:author="张戈" w:date="2026-10-23T16:37:49Z"/>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ins w:id="107" w:author="张戈" w:date="2026-10-23T16:37:49Z"/>
          <w:rFonts w:hint="eastAsia" w:ascii="Times New Roman" w:hAnsi="Times New Roman" w:eastAsia="仿宋_GB2312" w:cs="Times New Roman"/>
          <w:color w:val="auto"/>
          <w:sz w:val="32"/>
          <w:szCs w:val="32"/>
          <w:lang w:eastAsia="zh-CN"/>
        </w:rPr>
      </w:pPr>
      <w:ins w:id="108" w:author="张戈" w:date="2026-10-23T16:37:49Z">
        <w:r>
          <w:rPr>
            <w:rFonts w:hint="eastAsia" w:ascii="Times New Roman" w:hAnsi="Times New Roman" w:eastAsia="仿宋_GB2312" w:cs="Times New Roman"/>
            <w:color w:val="auto"/>
            <w:sz w:val="32"/>
            <w:szCs w:val="32"/>
            <w:lang w:eastAsia="zh-CN"/>
          </w:rPr>
          <w:t>湖南省工业和信息化厅、湖南省财政厅：</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09" w:author="张戈" w:date="2026-10-23T16:37:49Z"/>
          <w:rFonts w:hint="default" w:ascii="Times New Roman" w:hAnsi="Times New Roman" w:eastAsia="仿宋_GB2312" w:cs="Times New Roman"/>
          <w:color w:val="auto"/>
          <w:sz w:val="32"/>
          <w:szCs w:val="32"/>
        </w:rPr>
      </w:pPr>
      <w:ins w:id="110" w:author="张戈" w:date="2026-10-23T16:37:49Z">
        <w:r>
          <w:rPr>
            <w:rFonts w:hint="eastAsia" w:eastAsia="仿宋_GB2312" w:cs="Times New Roman"/>
            <w:color w:val="auto"/>
            <w:sz w:val="32"/>
            <w:szCs w:val="32"/>
            <w:lang w:val="en-US" w:eastAsia="zh-CN"/>
          </w:rPr>
          <w:t>我</w:t>
        </w:r>
      </w:ins>
      <w:ins w:id="111" w:author="张戈" w:date="2026-10-23T16:37:49Z">
        <w:r>
          <w:rPr>
            <w:rFonts w:hint="eastAsia" w:ascii="Times New Roman" w:hAnsi="Times New Roman" w:eastAsia="仿宋_GB2312" w:cs="Times New Roman"/>
            <w:color w:val="auto"/>
            <w:sz w:val="32"/>
            <w:szCs w:val="32"/>
            <w:lang w:eastAsia="zh-CN"/>
          </w:rPr>
          <w:t>单位已完全了解</w:t>
        </w:r>
      </w:ins>
      <w:ins w:id="112" w:author="张戈" w:date="2026-10-23T16:37:49Z">
        <w:r>
          <w:rPr>
            <w:rFonts w:hint="eastAsia" w:eastAsia="仿宋_GB2312" w:cs="Times New Roman"/>
            <w:color w:val="auto"/>
            <w:sz w:val="32"/>
            <w:szCs w:val="32"/>
            <w:lang w:eastAsia="zh-CN"/>
          </w:rPr>
          <w:t>本项目支持</w:t>
        </w:r>
      </w:ins>
      <w:ins w:id="113" w:author="张戈" w:date="2026-10-23T16:37:49Z">
        <w:r>
          <w:rPr>
            <w:rFonts w:hint="eastAsia" w:ascii="Times New Roman" w:hAnsi="Times New Roman" w:eastAsia="仿宋_GB2312" w:cs="Times New Roman"/>
            <w:color w:val="auto"/>
            <w:sz w:val="32"/>
            <w:szCs w:val="32"/>
            <w:lang w:eastAsia="zh-CN"/>
          </w:rPr>
          <w:t>资金申报指南，保证遵守其中的全部要求，并做出如下承诺：</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14" w:author="张戈" w:date="2026-10-23T16:37:49Z"/>
          <w:rFonts w:hint="default" w:ascii="Times New Roman" w:hAnsi="Times New Roman" w:eastAsia="仿宋_GB2312" w:cs="Times New Roman"/>
          <w:color w:val="auto"/>
          <w:sz w:val="32"/>
          <w:szCs w:val="32"/>
        </w:rPr>
      </w:pPr>
      <w:ins w:id="115" w:author="张戈" w:date="2026-10-23T16:37:49Z">
        <w:r>
          <w:rPr>
            <w:rFonts w:hint="default" w:ascii="Times New Roman" w:hAnsi="Times New Roman" w:eastAsia="仿宋_GB2312" w:cs="Times New Roman"/>
            <w:color w:val="auto"/>
            <w:sz w:val="32"/>
            <w:szCs w:val="32"/>
          </w:rPr>
          <w:t>一、本次申报提交的全部资料真实有效、完整准确，不存在任何弄虚作假、误导性陈述行为，</w:t>
        </w:r>
      </w:ins>
      <w:ins w:id="116" w:author="张戈" w:date="2026-10-23T16:37:49Z">
        <w:r>
          <w:rPr>
            <w:rFonts w:hint="eastAsia" w:eastAsia="仿宋_GB2312" w:cs="Times New Roman"/>
            <w:color w:val="auto"/>
            <w:sz w:val="32"/>
            <w:szCs w:val="32"/>
            <w:lang w:eastAsia="zh-CN"/>
          </w:rPr>
          <w:t>未剽窃他人成果，未侵犯他人的知识产权或商业秘密，</w:t>
        </w:r>
      </w:ins>
      <w:ins w:id="117" w:author="张戈" w:date="2026-10-23T16:37:49Z">
        <w:r>
          <w:rPr>
            <w:rFonts w:hint="default" w:ascii="Times New Roman" w:hAnsi="Times New Roman" w:eastAsia="仿宋_GB2312" w:cs="Times New Roman"/>
            <w:color w:val="auto"/>
            <w:sz w:val="32"/>
            <w:szCs w:val="32"/>
          </w:rPr>
          <w:t>所申报项目无知识产权纠纷。</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18" w:author="张戈" w:date="2026-10-23T16:37:49Z"/>
          <w:rFonts w:hint="default" w:ascii="Times New Roman" w:hAnsi="Times New Roman" w:eastAsia="仿宋_GB2312" w:cs="Times New Roman"/>
          <w:color w:val="auto"/>
          <w:sz w:val="32"/>
          <w:szCs w:val="32"/>
        </w:rPr>
      </w:pPr>
      <w:ins w:id="119" w:author="张戈" w:date="2026-10-23T16:37:49Z">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20" w:author="张戈" w:date="2026-10-23T16:37:49Z"/>
          <w:rFonts w:hint="default" w:ascii="Times New Roman" w:hAnsi="Times New Roman" w:eastAsia="仿宋_GB2312" w:cs="Times New Roman"/>
          <w:color w:val="000000" w:themeColor="text1"/>
          <w:sz w:val="32"/>
          <w:szCs w:val="32"/>
          <w14:textFill>
            <w14:solidFill>
              <w14:schemeClr w14:val="tx1"/>
            </w14:solidFill>
          </w14:textFill>
        </w:rPr>
      </w:pPr>
      <w:ins w:id="121" w:author="张戈" w:date="2026-10-23T16:37:49Z">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22" w:author="张戈" w:date="2026-10-23T16:37:49Z"/>
          <w:rFonts w:hint="default" w:ascii="Times New Roman" w:hAnsi="Times New Roman" w:eastAsia="仿宋_GB2312" w:cs="Times New Roman"/>
          <w:color w:val="000000" w:themeColor="text1"/>
          <w:sz w:val="32"/>
          <w:szCs w:val="32"/>
          <w14:textFill>
            <w14:solidFill>
              <w14:schemeClr w14:val="tx1"/>
            </w14:solidFill>
          </w14:textFill>
        </w:rPr>
      </w:pPr>
      <w:ins w:id="123" w:author="张戈" w:date="2026-10-23T16:37:49Z">
        <w:r>
          <w:rPr>
            <w:rFonts w:hint="default" w:ascii="Times New Roman" w:hAnsi="Times New Roman" w:eastAsia="仿宋_GB2312" w:cs="Times New Roman"/>
            <w:color w:val="000000" w:themeColor="text1"/>
            <w:sz w:val="32"/>
            <w:szCs w:val="32"/>
            <w14:textFill>
              <w14:solidFill>
                <w14:schemeClr w14:val="tx1"/>
              </w14:solidFill>
            </w14:textFill>
          </w:rPr>
          <w:t>四、所填写的相关文字和图片已经由我单位审核，确认无误。</w:t>
        </w:r>
      </w:ins>
    </w:p>
    <w:p>
      <w:pPr>
        <w:pStyle w:val="2"/>
        <w:ind w:firstLine="640" w:firstLineChars="200"/>
        <w:rPr>
          <w:ins w:id="124" w:author="张戈" w:date="2026-10-23T16:37:49Z"/>
          <w:rFonts w:hint="eastAsia" w:eastAsia="仿宋_GB2312"/>
          <w:color w:val="000000" w:themeColor="text1"/>
          <w:lang w:eastAsia="zh-CN"/>
          <w14:textFill>
            <w14:solidFill>
              <w14:schemeClr w14:val="tx1"/>
            </w14:solidFill>
          </w14:textFill>
        </w:rPr>
      </w:pPr>
      <w:ins w:id="125" w:author="张戈" w:date="2026-10-23T16:37:49Z">
        <w:r>
          <w:rPr>
            <w:rFonts w:hint="eastAsia" w:ascii="Times New Roman" w:hAnsi="Times New Roman" w:eastAsia="仿宋_GB2312" w:cs="Times New Roman"/>
            <w:color w:val="000000" w:themeColor="text1"/>
            <w:sz w:val="32"/>
            <w:szCs w:val="32"/>
            <w:lang w:eastAsia="zh-CN"/>
            <w14:textFill>
              <w14:solidFill>
                <w14:schemeClr w14:val="tx1"/>
              </w14:solidFill>
            </w14:textFill>
          </w:rPr>
          <w:t>五、企业及企业法人代表、本项目负责人均无不良信用记录。</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26" w:author="张戈" w:date="2026-10-23T16:37:49Z"/>
          <w:rFonts w:hint="eastAsia" w:ascii="仿宋_GB2312" w:hAnsi="仿宋_GB2312" w:eastAsia="仿宋_GB2312" w:cs="仿宋_GB2312"/>
          <w:color w:val="000000" w:themeColor="text1"/>
          <w:sz w:val="32"/>
          <w:szCs w:val="32"/>
          <w14:textFill>
            <w14:solidFill>
              <w14:schemeClr w14:val="tx1"/>
            </w14:solidFill>
          </w14:textFill>
        </w:rPr>
      </w:pPr>
      <w:ins w:id="127" w:author="张戈" w:date="2026-10-23T16:37:49Z">
        <w:r>
          <w:rPr>
            <w:rFonts w:hint="eastAsia" w:eastAsia="仿宋_GB2312" w:cs="Times New Roman"/>
            <w:color w:val="000000" w:themeColor="text1"/>
            <w:sz w:val="32"/>
            <w:szCs w:val="32"/>
            <w:lang w:val="en-US" w:eastAsia="zh-CN"/>
            <w14:textFill>
              <w14:solidFill>
                <w14:schemeClr w14:val="tx1"/>
              </w14:solidFill>
            </w14:textFill>
          </w:rPr>
          <w:t>六</w:t>
        </w:r>
      </w:ins>
      <w:ins w:id="128" w:author="张戈" w:date="2026-10-23T16:37:49Z">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ins>
      <w:ins w:id="129" w:author="张戈" w:date="2026-10-23T16:37:49Z">
        <w:r>
          <w:rPr>
            <w:rFonts w:hint="eastAsia" w:eastAsia="仿宋_GB2312" w:cs="Times New Roman"/>
            <w:color w:val="000000" w:themeColor="text1"/>
            <w:sz w:val="32"/>
            <w:szCs w:val="32"/>
            <w:lang w:val="en-US" w:eastAsia="zh-CN"/>
            <w14:textFill>
              <w14:solidFill>
                <w14:schemeClr w14:val="tx1"/>
              </w14:solidFill>
            </w14:textFill>
          </w:rPr>
          <w:t>积极</w:t>
        </w:r>
      </w:ins>
      <w:ins w:id="130" w:author="张戈" w:date="2026-10-23T16:37:49Z">
        <w:r>
          <w:rPr>
            <w:rFonts w:hint="eastAsia" w:ascii="仿宋_GB2312" w:hAnsi="仿宋_GB2312" w:eastAsia="仿宋_GB2312" w:cs="仿宋_GB2312"/>
            <w:color w:val="000000" w:themeColor="text1"/>
            <w:sz w:val="32"/>
            <w:szCs w:val="32"/>
            <w14:textFill>
              <w14:solidFill>
                <w14:schemeClr w14:val="tx1"/>
              </w14:solidFill>
            </w14:textFill>
          </w:rPr>
          <w:t>配合做好资金的绩效评价工作，在受支持后按要求如实</w:t>
        </w:r>
      </w:ins>
      <w:ins w:id="131" w:author="张戈" w:date="2026-10-23T16:37:49Z">
        <w:r>
          <w:rPr>
            <w:rFonts w:hint="eastAsia" w:ascii="仿宋_GB2312" w:hAnsi="仿宋_GB2312" w:eastAsia="仿宋_GB2312" w:cs="仿宋_GB2312"/>
            <w:color w:val="000000" w:themeColor="text1"/>
            <w:sz w:val="32"/>
            <w:szCs w:val="32"/>
            <w:lang w:eastAsia="zh-CN"/>
            <w14:textFill>
              <w14:solidFill>
                <w14:schemeClr w14:val="tx1"/>
              </w14:solidFill>
            </w14:textFill>
          </w:rPr>
          <w:t>报送</w:t>
        </w:r>
      </w:ins>
      <w:ins w:id="132" w:author="张戈" w:date="2026-10-23T16:37:49Z">
        <w:r>
          <w:rPr>
            <w:rFonts w:hint="eastAsia" w:ascii="仿宋_GB2312" w:hAnsi="仿宋_GB2312" w:eastAsia="仿宋_GB2312" w:cs="仿宋_GB2312"/>
            <w:color w:val="000000" w:themeColor="text1"/>
            <w:sz w:val="32"/>
            <w:szCs w:val="32"/>
            <w14:textFill>
              <w14:solidFill>
                <w14:schemeClr w14:val="tx1"/>
              </w14:solidFill>
            </w14:textFill>
          </w:rPr>
          <w:t>相关数据报表</w:t>
        </w:r>
      </w:ins>
      <w:ins w:id="133" w:author="张戈" w:date="2026-10-23T16:37:49Z">
        <w:r>
          <w:rPr>
            <w:rFonts w:hint="eastAsia" w:cs="仿宋_GB2312"/>
            <w:color w:val="000000" w:themeColor="text1"/>
            <w:sz w:val="32"/>
            <w:szCs w:val="32"/>
            <w:lang w:eastAsia="zh-CN"/>
            <w14:textFill>
              <w14:solidFill>
                <w14:schemeClr w14:val="tx1"/>
              </w14:solidFill>
            </w14:textFill>
          </w:rPr>
          <w:t>、接受实地考察和评估验收，保证实施并完成本项目有关目标指标任务</w:t>
        </w:r>
      </w:ins>
      <w:ins w:id="134" w:author="张戈" w:date="2026-10-23T16:37:49Z">
        <w:r>
          <w:rPr>
            <w:rFonts w:hint="eastAsia" w:ascii="仿宋_GB2312" w:hAnsi="仿宋_GB2312" w:eastAsia="仿宋_GB2312" w:cs="仿宋_GB2312"/>
            <w:color w:val="000000" w:themeColor="text1"/>
            <w:sz w:val="32"/>
            <w:szCs w:val="32"/>
            <w14:textFill>
              <w14:solidFill>
                <w14:schemeClr w14:val="tx1"/>
              </w14:solidFill>
            </w14:textFill>
          </w:rPr>
          <w:t>。</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35" w:author="张戈" w:date="2026-10-23T16:37:49Z"/>
          <w:rFonts w:ascii="仿宋_GB2312" w:hAnsi="仿宋_GB2312" w:eastAsia="仿宋_GB2312" w:cs="仿宋_GB2312"/>
          <w:color w:val="000000" w:themeColor="text1"/>
          <w:sz w:val="32"/>
          <w:szCs w:val="32"/>
          <w14:textFill>
            <w14:solidFill>
              <w14:schemeClr w14:val="tx1"/>
            </w14:solidFill>
          </w14:textFill>
        </w:rPr>
      </w:pPr>
      <w:ins w:id="136" w:author="张戈" w:date="2026-10-23T16:37:49Z">
        <w:r>
          <w:rPr>
            <w:rFonts w:hint="eastAsia" w:ascii="仿宋_GB2312" w:hAnsi="仿宋_GB2312" w:eastAsia="仿宋_GB2312" w:cs="仿宋_GB2312"/>
            <w:color w:val="000000" w:themeColor="text1"/>
            <w:sz w:val="32"/>
            <w:szCs w:val="32"/>
            <w14:textFill>
              <w14:solidFill>
                <w14:schemeClr w14:val="tx1"/>
              </w14:solidFill>
            </w14:textFill>
          </w:rPr>
          <w:t>若</w:t>
        </w:r>
      </w:ins>
      <w:ins w:id="137" w:author="张戈" w:date="2026-10-23T16:37:49Z">
        <w:r>
          <w:rPr>
            <w:rFonts w:hint="eastAsia" w:cs="仿宋_GB2312"/>
            <w:color w:val="000000" w:themeColor="text1"/>
            <w:sz w:val="32"/>
            <w:szCs w:val="32"/>
            <w:lang w:eastAsia="zh-CN"/>
            <w14:textFill>
              <w14:solidFill>
                <w14:schemeClr w14:val="tx1"/>
              </w14:solidFill>
            </w14:textFill>
          </w:rPr>
          <w:t>本单位</w:t>
        </w:r>
      </w:ins>
      <w:ins w:id="138" w:author="张戈" w:date="2026-10-23T16:37:49Z">
        <w:r>
          <w:rPr>
            <w:rFonts w:hint="eastAsia" w:ascii="仿宋_GB2312" w:hAnsi="仿宋_GB2312" w:eastAsia="仿宋_GB2312" w:cs="仿宋_GB2312"/>
            <w:color w:val="000000" w:themeColor="text1"/>
            <w:sz w:val="32"/>
            <w:szCs w:val="32"/>
            <w14:textFill>
              <w14:solidFill>
                <w14:schemeClr w14:val="tx1"/>
              </w14:solidFill>
            </w14:textFill>
          </w:rPr>
          <w:t>发生与上述承诺相违背的事实，由本单位承担全部法律责任。</w:t>
        </w:r>
      </w:ins>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ins w:id="139" w:author="张戈" w:date="2026-10-23T16:37:49Z"/>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40" w:author="张戈" w:date="2026-10-23T16:37:49Z"/>
          <w:rFonts w:ascii="仿宋_GB2312" w:hAnsi="仿宋_GB2312" w:eastAsia="仿宋_GB2312" w:cs="仿宋_GB2312"/>
          <w:color w:val="auto"/>
          <w:sz w:val="32"/>
          <w:szCs w:val="32"/>
        </w:rPr>
      </w:pPr>
      <w:ins w:id="141" w:author="张戈" w:date="2026-10-23T16:37:49Z">
        <w:r>
          <w:rPr>
            <w:rFonts w:hint="eastAsia" w:ascii="仿宋_GB2312" w:hAnsi="仿宋_GB2312" w:eastAsia="仿宋_GB2312" w:cs="仿宋_GB2312"/>
            <w:color w:val="auto"/>
            <w:sz w:val="32"/>
            <w:szCs w:val="32"/>
          </w:rPr>
          <w:t xml:space="preserve">法定代表人（签字）:       </w:t>
        </w:r>
      </w:ins>
      <w:ins w:id="142" w:author="张戈" w:date="2026-10-23T16:37:49Z">
        <w:r>
          <w:rPr>
            <w:rFonts w:hint="eastAsia" w:ascii="仿宋_GB2312" w:hAnsi="仿宋_GB2312" w:eastAsia="仿宋_GB2312" w:cs="仿宋_GB2312"/>
            <w:color w:val="auto"/>
            <w:sz w:val="32"/>
            <w:szCs w:val="32"/>
            <w:lang w:val="en-US" w:eastAsia="zh-CN"/>
          </w:rPr>
          <w:t xml:space="preserve"> </w:t>
        </w:r>
      </w:ins>
      <w:ins w:id="143" w:author="张戈" w:date="2026-10-23T16:37:49Z">
        <w:r>
          <w:rPr>
            <w:rFonts w:hint="eastAsia" w:ascii="仿宋_GB2312" w:hAnsi="仿宋_GB2312" w:eastAsia="仿宋_GB2312" w:cs="仿宋_GB2312"/>
            <w:color w:val="auto"/>
            <w:sz w:val="32"/>
            <w:szCs w:val="32"/>
          </w:rPr>
          <w:t xml:space="preserve">    </w:t>
        </w:r>
      </w:ins>
      <w:ins w:id="144" w:author="张戈" w:date="2026-10-23T16:37:49Z">
        <w:r>
          <w:rPr>
            <w:rFonts w:hint="eastAsia" w:ascii="仿宋_GB2312" w:hAnsi="仿宋_GB2312" w:eastAsia="仿宋_GB2312" w:cs="仿宋_GB2312"/>
            <w:color w:val="auto"/>
            <w:sz w:val="32"/>
            <w:szCs w:val="32"/>
            <w:lang w:eastAsia="zh-CN"/>
          </w:rPr>
          <w:t>申报</w:t>
        </w:r>
      </w:ins>
      <w:ins w:id="145" w:author="张戈" w:date="2026-10-23T16:37:49Z">
        <w:r>
          <w:rPr>
            <w:rFonts w:hint="eastAsia" w:ascii="仿宋_GB2312" w:hAnsi="仿宋_GB2312" w:eastAsia="仿宋_GB2312" w:cs="仿宋_GB2312"/>
            <w:color w:val="auto"/>
            <w:sz w:val="32"/>
            <w:szCs w:val="32"/>
          </w:rPr>
          <w:t>单位（盖章）</w:t>
        </w:r>
      </w:ins>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46" w:author="张戈" w:date="2026-10-23T16:37:49Z"/>
          <w:rFonts w:ascii="仿宋_GB2312" w:hAnsi="仿宋_GB2312" w:eastAsia="仿宋_GB2312" w:cs="仿宋_GB2312"/>
          <w:color w:val="auto"/>
          <w:sz w:val="32"/>
          <w:szCs w:val="32"/>
        </w:rPr>
      </w:pPr>
      <w:ins w:id="147" w:author="张戈" w:date="2026-10-23T16:37:49Z">
        <w:r>
          <w:rPr>
            <w:rFonts w:hint="eastAsia" w:cs="仿宋_GB2312"/>
            <w:color w:val="auto"/>
            <w:sz w:val="32"/>
            <w:szCs w:val="32"/>
            <w:lang w:eastAsia="zh-CN"/>
          </w:rPr>
          <w:t>项目负责人（签字）</w:t>
        </w:r>
      </w:ins>
      <w:ins w:id="148" w:author="张戈" w:date="2026-10-23T16:37:49Z">
        <w:r>
          <w:rPr>
            <w:rFonts w:hint="eastAsia" w:ascii="仿宋_GB2312" w:hAnsi="仿宋_GB2312" w:eastAsia="仿宋_GB2312" w:cs="仿宋_GB2312"/>
            <w:color w:val="auto"/>
            <w:sz w:val="32"/>
            <w:szCs w:val="32"/>
          </w:rPr>
          <w:t xml:space="preserve"> </w:t>
        </w:r>
      </w:ins>
      <w:ins w:id="149" w:author="张戈" w:date="2026-10-23T16:37:49Z">
        <w:r>
          <w:rPr>
            <w:rFonts w:hint="eastAsia" w:cs="仿宋_GB2312"/>
            <w:color w:val="auto"/>
            <w:sz w:val="32"/>
            <w:szCs w:val="32"/>
            <w:lang w:eastAsia="zh-CN"/>
          </w:rPr>
          <w:t>：</w:t>
        </w:r>
      </w:ins>
      <w:ins w:id="150" w:author="张戈" w:date="2026-10-23T16:37:49Z">
        <w:r>
          <w:rPr>
            <w:rFonts w:hint="eastAsia" w:ascii="仿宋_GB2312" w:hAnsi="仿宋_GB2312" w:eastAsia="仿宋_GB2312" w:cs="仿宋_GB2312"/>
            <w:color w:val="auto"/>
            <w:sz w:val="32"/>
            <w:szCs w:val="32"/>
          </w:rPr>
          <w:t xml:space="preserve">        </w:t>
        </w:r>
      </w:ins>
      <w:ins w:id="151" w:author="张戈" w:date="2026-10-23T16:37:49Z">
        <w:r>
          <w:rPr>
            <w:rFonts w:hint="eastAsia" w:ascii="仿宋_GB2312" w:hAnsi="仿宋_GB2312" w:eastAsia="仿宋_GB2312" w:cs="仿宋_GB2312"/>
            <w:color w:val="auto"/>
            <w:sz w:val="32"/>
            <w:szCs w:val="32"/>
            <w:lang w:val="en-US" w:eastAsia="zh-CN"/>
          </w:rPr>
          <w:t xml:space="preserve"> </w:t>
        </w:r>
      </w:ins>
      <w:ins w:id="152" w:author="张戈" w:date="2026-10-23T16:37:49Z">
        <w:r>
          <w:rPr>
            <w:rFonts w:hint="eastAsia" w:ascii="仿宋_GB2312" w:hAnsi="仿宋_GB2312" w:eastAsia="仿宋_GB2312" w:cs="仿宋_GB2312"/>
            <w:color w:val="auto"/>
            <w:sz w:val="32"/>
            <w:szCs w:val="32"/>
          </w:rPr>
          <w:t xml:space="preserve"> </w:t>
        </w:r>
      </w:ins>
      <w:ins w:id="153" w:author="张戈" w:date="2026-10-23T16:37:49Z">
        <w:r>
          <w:rPr>
            <w:rFonts w:hint="eastAsia" w:ascii="仿宋_GB2312" w:hAnsi="仿宋_GB2312" w:eastAsia="仿宋_GB2312" w:cs="仿宋_GB2312"/>
            <w:color w:val="auto"/>
            <w:sz w:val="32"/>
            <w:szCs w:val="32"/>
            <w:lang w:val="en-US" w:eastAsia="zh-CN"/>
          </w:rPr>
          <w:t xml:space="preserve">  </w:t>
        </w:r>
      </w:ins>
      <w:ins w:id="154" w:author="张戈" w:date="2026-10-23T16:37:49Z">
        <w:r>
          <w:rPr>
            <w:rFonts w:hint="eastAsia" w:ascii="仿宋_GB2312" w:hAnsi="仿宋_GB2312" w:eastAsia="仿宋_GB2312" w:cs="仿宋_GB2312"/>
            <w:color w:val="auto"/>
            <w:sz w:val="32"/>
            <w:szCs w:val="32"/>
          </w:rPr>
          <w:t xml:space="preserve">  年  </w:t>
        </w:r>
      </w:ins>
      <w:ins w:id="155" w:author="张戈" w:date="2026-10-23T16:37:49Z">
        <w:r>
          <w:rPr>
            <w:rFonts w:hint="eastAsia" w:ascii="仿宋_GB2312" w:hAnsi="仿宋_GB2312" w:eastAsia="仿宋_GB2312" w:cs="仿宋_GB2312"/>
            <w:color w:val="auto"/>
            <w:sz w:val="32"/>
            <w:szCs w:val="32"/>
            <w:lang w:val="en-US" w:eastAsia="zh-CN"/>
          </w:rPr>
          <w:t xml:space="preserve">  </w:t>
        </w:r>
      </w:ins>
      <w:ins w:id="156" w:author="张戈" w:date="2026-10-23T16:37:49Z">
        <w:r>
          <w:rPr>
            <w:rFonts w:hint="eastAsia" w:ascii="仿宋_GB2312" w:hAnsi="仿宋_GB2312" w:eastAsia="仿宋_GB2312" w:cs="仿宋_GB2312"/>
            <w:color w:val="auto"/>
            <w:sz w:val="32"/>
            <w:szCs w:val="32"/>
          </w:rPr>
          <w:t>月</w:t>
        </w:r>
      </w:ins>
      <w:ins w:id="157" w:author="张戈" w:date="2026-10-23T16:37:49Z">
        <w:r>
          <w:rPr>
            <w:rFonts w:hint="eastAsia" w:ascii="仿宋_GB2312" w:hAnsi="仿宋_GB2312" w:eastAsia="仿宋_GB2312" w:cs="仿宋_GB2312"/>
            <w:color w:val="auto"/>
            <w:sz w:val="32"/>
            <w:szCs w:val="32"/>
            <w:lang w:val="en-US" w:eastAsia="zh-CN"/>
          </w:rPr>
          <w:t xml:space="preserve">  </w:t>
        </w:r>
      </w:ins>
      <w:ins w:id="158" w:author="张戈" w:date="2026-10-23T16:37:49Z">
        <w:r>
          <w:rPr>
            <w:rFonts w:hint="eastAsia" w:ascii="仿宋_GB2312" w:hAnsi="仿宋_GB2312" w:eastAsia="仿宋_GB2312" w:cs="仿宋_GB2312"/>
            <w:color w:val="auto"/>
            <w:sz w:val="32"/>
            <w:szCs w:val="32"/>
          </w:rPr>
          <w:t xml:space="preserve">  日</w:t>
        </w:r>
      </w:ins>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ins w:id="159" w:author="张戈" w:date="2026-10-23T16:37:49Z"/>
          <w:rFonts w:hint="eastAsia" w:ascii="Times New Roman" w:hAnsi="Times New Roman" w:eastAsia="仿宋_GB2312" w:cs="Times New Roman"/>
          <w:color w:val="auto"/>
          <w:sz w:val="32"/>
          <w:szCs w:val="32"/>
          <w:lang w:eastAsia="zh-CN"/>
        </w:rPr>
      </w:pPr>
      <w:ins w:id="160" w:author="张戈" w:date="2026-10-23T16:37:49Z">
        <w:r>
          <w:rPr>
            <w:rFonts w:hint="eastAsia" w:ascii="仿宋_GB2312" w:hAnsi="仿宋_GB2312" w:eastAsia="仿宋_GB2312" w:cs="仿宋_GB2312"/>
            <w:color w:val="auto"/>
            <w:sz w:val="32"/>
            <w:szCs w:val="32"/>
          </w:rPr>
          <w:br w:type="page"/>
        </w:r>
      </w:ins>
      <w:ins w:id="161" w:author="张戈" w:date="2026-10-23T16:37:49Z">
        <w:r>
          <w:rPr>
            <w:rFonts w:hint="eastAsia" w:eastAsia="方正小标宋简体"/>
            <w:color w:val="auto"/>
            <w:kern w:val="0"/>
            <w:sz w:val="44"/>
            <w:szCs w:val="44"/>
            <w:lang w:eastAsia="zh-CN" w:bidi="ar"/>
          </w:rPr>
          <w:t>二</w:t>
        </w:r>
      </w:ins>
      <w:ins w:id="162" w:author="张戈" w:date="2026-10-23T16:37:49Z">
        <w:r>
          <w:rPr>
            <w:rFonts w:hint="eastAsia" w:eastAsia="方正小标宋简体"/>
            <w:color w:val="auto"/>
            <w:kern w:val="0"/>
            <w:sz w:val="44"/>
            <w:szCs w:val="44"/>
            <w:lang w:bidi="ar"/>
          </w:rPr>
          <w:t>、项目推荐单位审核意见</w:t>
        </w:r>
      </w:ins>
    </w:p>
    <w:p>
      <w:pPr>
        <w:keepNext w:val="0"/>
        <w:keepLines w:val="0"/>
        <w:pageBreakBefore w:val="0"/>
        <w:widowControl/>
        <w:kinsoku/>
        <w:wordWrap/>
        <w:overflowPunct/>
        <w:topLinePunct w:val="0"/>
        <w:autoSpaceDE/>
        <w:autoSpaceDN/>
        <w:bidi w:val="0"/>
        <w:adjustRightInd/>
        <w:snapToGrid/>
        <w:spacing w:line="540" w:lineRule="exact"/>
        <w:textAlignment w:val="auto"/>
        <w:rPr>
          <w:ins w:id="163" w:author="张戈" w:date="2026-10-23T16:37:49Z"/>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ins w:id="164" w:author="张戈" w:date="2026-10-23T16:37:49Z"/>
          <w:rFonts w:hint="eastAsia" w:ascii="Times New Roman" w:hAnsi="Times New Roman" w:eastAsia="仿宋_GB2312" w:cs="Times New Roman"/>
          <w:color w:val="auto"/>
          <w:sz w:val="32"/>
          <w:szCs w:val="32"/>
          <w:lang w:eastAsia="zh-CN"/>
        </w:rPr>
      </w:pPr>
      <w:ins w:id="165" w:author="张戈" w:date="2026-10-23T16:37:49Z">
        <w:r>
          <w:rPr>
            <w:rFonts w:hint="eastAsia" w:ascii="Times New Roman" w:hAnsi="Times New Roman" w:eastAsia="仿宋_GB2312" w:cs="Times New Roman"/>
            <w:color w:val="auto"/>
            <w:sz w:val="32"/>
            <w:szCs w:val="32"/>
            <w:lang w:eastAsia="zh-CN"/>
          </w:rPr>
          <w:t>湖南省工业和信息化厅、湖南省财政厅：</w:t>
        </w:r>
      </w:ins>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66" w:author="张戈" w:date="2026-10-23T16:37:49Z"/>
          <w:rFonts w:hint="eastAsia" w:ascii="Times New Roman" w:hAnsi="Times New Roman" w:eastAsia="仿宋_GB2312" w:cs="Times New Roman"/>
          <w:color w:val="auto"/>
          <w:sz w:val="32"/>
          <w:szCs w:val="32"/>
          <w:lang w:eastAsia="zh-CN"/>
        </w:rPr>
      </w:pPr>
      <w:ins w:id="167" w:author="张戈" w:date="2026-10-23T16:37:49Z">
        <w:r>
          <w:rPr>
            <w:rFonts w:hint="eastAsia" w:ascii="Times New Roman" w:hAnsi="Times New Roman" w:eastAsia="仿宋_GB2312" w:cs="Times New Roman"/>
            <w:color w:val="auto"/>
            <w:sz w:val="32"/>
            <w:szCs w:val="32"/>
            <w:lang w:eastAsia="zh-CN"/>
          </w:rPr>
          <w:t>经认真审核，“               ”公司</w:t>
        </w:r>
      </w:ins>
      <w:ins w:id="168" w:author="张戈" w:date="2026-10-23T16:37:49Z">
        <w:r>
          <w:rPr>
            <w:rFonts w:hint="eastAsia" w:eastAsia="仿宋_GB2312" w:cs="Times New Roman"/>
            <w:color w:val="auto"/>
            <w:sz w:val="32"/>
            <w:szCs w:val="32"/>
            <w:lang w:eastAsia="zh-CN"/>
          </w:rPr>
          <w:t>（单位）</w:t>
        </w:r>
      </w:ins>
      <w:ins w:id="169" w:author="张戈" w:date="2026-10-23T16:37:49Z">
        <w:r>
          <w:rPr>
            <w:rFonts w:hint="eastAsia" w:ascii="Times New Roman" w:hAnsi="Times New Roman" w:eastAsia="仿宋_GB2312" w:cs="Times New Roman"/>
            <w:color w:val="auto"/>
            <w:sz w:val="32"/>
            <w:szCs w:val="32"/>
            <w:lang w:eastAsia="zh-CN"/>
          </w:rPr>
          <w:t>申报的“                ”</w:t>
        </w:r>
      </w:ins>
      <w:ins w:id="170" w:author="张戈" w:date="2026-10-23T16:37:49Z">
        <w:r>
          <w:rPr>
            <w:rFonts w:hint="eastAsia" w:eastAsia="仿宋_GB2312" w:cs="Times New Roman"/>
            <w:color w:val="auto"/>
            <w:sz w:val="32"/>
            <w:szCs w:val="32"/>
            <w:lang w:eastAsia="zh-CN"/>
          </w:rPr>
          <w:t>项目</w:t>
        </w:r>
      </w:ins>
      <w:ins w:id="171" w:author="张戈" w:date="2026-10-23T16:37:49Z">
        <w:r>
          <w:rPr>
            <w:rFonts w:hint="eastAsia" w:ascii="Times New Roman" w:hAnsi="Times New Roman" w:eastAsia="仿宋_GB2312" w:cs="Times New Roman"/>
            <w:color w:val="auto"/>
            <w:sz w:val="32"/>
            <w:szCs w:val="32"/>
            <w:lang w:eastAsia="zh-CN"/>
          </w:rPr>
          <w:t>，真实存在，</w:t>
        </w:r>
      </w:ins>
      <w:ins w:id="172" w:author="张戈" w:date="2026-10-23T16:37:49Z">
        <w:r>
          <w:rPr>
            <w:rFonts w:hint="eastAsia" w:eastAsia="仿宋_GB2312" w:cs="Times New Roman"/>
            <w:color w:val="auto"/>
            <w:sz w:val="32"/>
            <w:szCs w:val="32"/>
            <w:lang w:eastAsia="zh-CN"/>
          </w:rPr>
          <w:t>材料完整且</w:t>
        </w:r>
      </w:ins>
      <w:ins w:id="173" w:author="张戈" w:date="2026-10-23T16:37:49Z">
        <w:r>
          <w:rPr>
            <w:rFonts w:hint="eastAsia" w:ascii="Times New Roman" w:hAnsi="Times New Roman" w:eastAsia="仿宋_GB2312" w:cs="Times New Roman"/>
            <w:color w:val="auto"/>
            <w:sz w:val="32"/>
            <w:szCs w:val="32"/>
            <w:lang w:eastAsia="zh-CN"/>
          </w:rPr>
          <w:t>未发现虚假资料，同意推荐上报。</w:t>
        </w:r>
      </w:ins>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74" w:author="张戈" w:date="2026-10-23T16:37:49Z"/>
          <w:rFonts w:hint="eastAsia" w:ascii="Times New Roman" w:hAnsi="Times New Roman" w:eastAsia="仿宋_GB2312" w:cs="Times New Roman"/>
          <w:color w:val="auto"/>
          <w:sz w:val="32"/>
          <w:szCs w:val="32"/>
          <w:lang w:eastAsia="zh-CN"/>
        </w:rPr>
      </w:pPr>
    </w:p>
    <w:p>
      <w:pPr>
        <w:pStyle w:val="11"/>
        <w:rPr>
          <w:ins w:id="175" w:author="张戈" w:date="2026-10-23T16:37:49Z"/>
          <w:rFonts w:hint="eastAsia" w:ascii="Times New Roman" w:hAnsi="Times New Roman" w:eastAsia="仿宋_GB2312" w:cs="Times New Roman"/>
          <w:color w:val="auto"/>
          <w:sz w:val="32"/>
          <w:szCs w:val="32"/>
          <w:lang w:eastAsia="zh-CN"/>
        </w:rPr>
      </w:pPr>
    </w:p>
    <w:p>
      <w:pPr>
        <w:rPr>
          <w:ins w:id="176" w:author="张戈" w:date="2026-10-23T16:37:49Z"/>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ins w:id="177" w:author="张戈" w:date="2026-10-23T16:37:49Z"/>
          <w:rFonts w:hint="default" w:eastAsia="仿宋_GB2312" w:cs="Times New Roman"/>
          <w:color w:val="auto"/>
          <w:sz w:val="32"/>
          <w:szCs w:val="32"/>
          <w:lang w:val="en-US" w:eastAsia="zh-CN"/>
        </w:rPr>
      </w:pPr>
      <w:ins w:id="178" w:author="张戈" w:date="2026-10-23T16:37:49Z">
        <w:r>
          <w:rPr>
            <w:rFonts w:hint="eastAsia" w:ascii="Times New Roman" w:hAnsi="Times New Roman" w:eastAsia="仿宋_GB2312" w:cs="Times New Roman"/>
            <w:color w:val="auto"/>
            <w:sz w:val="32"/>
            <w:szCs w:val="32"/>
            <w:lang w:eastAsia="zh-CN"/>
          </w:rPr>
          <w:t>项目审核责任人（签字）</w:t>
        </w:r>
      </w:ins>
      <w:ins w:id="179" w:author="张戈" w:date="2026-10-23T16:37:49Z">
        <w:r>
          <w:rPr>
            <w:rFonts w:hint="eastAsia" w:eastAsia="仿宋_GB2312" w:cs="Times New Roman"/>
            <w:color w:val="auto"/>
            <w:sz w:val="32"/>
            <w:szCs w:val="32"/>
            <w:lang w:eastAsia="zh-CN"/>
          </w:rPr>
          <w:t>：</w:t>
        </w:r>
      </w:ins>
      <w:ins w:id="180" w:author="张戈" w:date="2026-10-23T16:37:49Z">
        <w:r>
          <w:rPr>
            <w:rFonts w:hint="eastAsia" w:eastAsia="仿宋_GB2312" w:cs="Times New Roman"/>
            <w:color w:val="auto"/>
            <w:sz w:val="32"/>
            <w:szCs w:val="32"/>
            <w:lang w:val="en-US" w:eastAsia="zh-CN"/>
          </w:rPr>
          <w:t xml:space="preserve">         </w:t>
        </w:r>
      </w:ins>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ins w:id="181" w:author="张戈" w:date="2026-10-23T16:37:49Z"/>
          <w:rFonts w:hint="default" w:eastAsia="仿宋_GB2312" w:cs="Times New Roman"/>
          <w:color w:val="auto"/>
          <w:sz w:val="32"/>
          <w:szCs w:val="32"/>
          <w:lang w:val="en-US" w:eastAsia="zh-CN"/>
        </w:rPr>
      </w:pPr>
      <w:ins w:id="182" w:author="张戈" w:date="2026-10-23T16:37:49Z">
        <w:r>
          <w:rPr>
            <w:rFonts w:hint="eastAsia" w:eastAsia="仿宋_GB2312" w:cs="Times New Roman"/>
            <w:color w:val="auto"/>
            <w:sz w:val="32"/>
            <w:szCs w:val="32"/>
            <w:lang w:eastAsia="zh-CN"/>
          </w:rPr>
          <w:t>（工信部门）</w:t>
        </w:r>
      </w:ins>
      <w:ins w:id="183" w:author="张戈" w:date="2026-10-23T16:37:49Z">
        <w:r>
          <w:rPr>
            <w:rFonts w:hint="eastAsia" w:eastAsia="仿宋_GB2312" w:cs="Times New Roman"/>
            <w:color w:val="auto"/>
            <w:sz w:val="32"/>
            <w:szCs w:val="32"/>
            <w:lang w:val="en-US" w:eastAsia="zh-CN"/>
          </w:rPr>
          <w:t xml:space="preserve">                 </w:t>
        </w:r>
      </w:ins>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84" w:author="张戈" w:date="2026-10-23T16:37:49Z"/>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85" w:author="张戈" w:date="2026-10-23T16:37:49Z"/>
          <w:rFonts w:hint="eastAsia" w:eastAsia="仿宋_GB2312" w:cs="Times New Roman"/>
          <w:color w:val="auto"/>
          <w:sz w:val="32"/>
          <w:szCs w:val="32"/>
          <w:lang w:eastAsia="zh-CN"/>
        </w:rPr>
      </w:pPr>
    </w:p>
    <w:p>
      <w:pPr>
        <w:pStyle w:val="2"/>
        <w:rPr>
          <w:ins w:id="186" w:author="张戈" w:date="2026-10-23T16:37:49Z"/>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87" w:author="张戈" w:date="2026-10-23T16:37:49Z"/>
          <w:rFonts w:hint="eastAsia" w:ascii="Times New Roman" w:hAnsi="Times New Roman" w:eastAsia="仿宋_GB2312" w:cs="Times New Roman"/>
          <w:color w:val="auto"/>
          <w:sz w:val="32"/>
          <w:szCs w:val="32"/>
          <w:lang w:eastAsia="zh-CN"/>
        </w:rPr>
      </w:pPr>
      <w:ins w:id="188" w:author="张戈" w:date="2026-10-23T16:37:49Z">
        <w:r>
          <w:rPr>
            <w:rFonts w:hint="eastAsia" w:eastAsia="仿宋_GB2312" w:cs="Times New Roman"/>
            <w:color w:val="auto"/>
            <w:sz w:val="32"/>
            <w:szCs w:val="32"/>
            <w:lang w:eastAsia="zh-CN"/>
          </w:rPr>
          <w:t>推荐</w:t>
        </w:r>
      </w:ins>
      <w:ins w:id="189" w:author="张戈" w:date="2026-10-23T16:37:49Z">
        <w:r>
          <w:rPr>
            <w:rFonts w:hint="default" w:eastAsia="仿宋_GB2312" w:cs="Times New Roman"/>
            <w:color w:val="auto"/>
            <w:sz w:val="32"/>
            <w:szCs w:val="32"/>
            <w:lang w:val="en-US" w:eastAsia="zh-CN"/>
          </w:rPr>
          <w:t>单位</w:t>
        </w:r>
      </w:ins>
      <w:ins w:id="190" w:author="张戈" w:date="2026-10-23T16:37:49Z">
        <w:r>
          <w:rPr>
            <w:rFonts w:hint="eastAsia" w:eastAsia="仿宋_GB2312" w:cs="Times New Roman"/>
            <w:color w:val="auto"/>
            <w:sz w:val="32"/>
            <w:szCs w:val="32"/>
            <w:lang w:eastAsia="zh-CN"/>
          </w:rPr>
          <w:t>：</w:t>
        </w:r>
      </w:ins>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ins w:id="191" w:author="张戈" w:date="2026-10-23T16:37:49Z"/>
          <w:rFonts w:hint="eastAsia" w:ascii="Times New Roman" w:hAnsi="Times New Roman" w:eastAsia="仿宋_GB2312" w:cs="Times New Roman"/>
          <w:color w:val="auto"/>
          <w:sz w:val="32"/>
          <w:szCs w:val="32"/>
          <w:lang w:eastAsia="zh-CN"/>
        </w:rPr>
      </w:pPr>
      <w:ins w:id="192" w:author="张戈" w:date="2026-10-23T16:37:49Z">
        <w:r>
          <w:rPr>
            <w:rFonts w:hint="eastAsia" w:eastAsia="仿宋_GB2312" w:cs="Times New Roman"/>
            <w:color w:val="auto"/>
            <w:sz w:val="32"/>
            <w:szCs w:val="32"/>
            <w:lang w:eastAsia="zh-CN"/>
          </w:rPr>
          <w:t>工信部门</w:t>
        </w:r>
      </w:ins>
      <w:ins w:id="193" w:author="张戈" w:date="2026-10-23T16:37:49Z">
        <w:r>
          <w:rPr>
            <w:rFonts w:hint="eastAsia" w:ascii="Times New Roman" w:hAnsi="Times New Roman" w:eastAsia="仿宋_GB2312" w:cs="Times New Roman"/>
            <w:color w:val="auto"/>
            <w:sz w:val="32"/>
            <w:szCs w:val="32"/>
            <w:lang w:eastAsia="zh-CN"/>
          </w:rPr>
          <w:t>（盖章）</w:t>
        </w:r>
      </w:ins>
      <w:ins w:id="194" w:author="张戈" w:date="2026-10-23T16:37:49Z">
        <w:r>
          <w:rPr>
            <w:rFonts w:hint="eastAsia" w:eastAsia="仿宋_GB2312" w:cs="Times New Roman"/>
            <w:color w:val="auto"/>
            <w:sz w:val="32"/>
            <w:szCs w:val="32"/>
            <w:lang w:val="en-US" w:eastAsia="zh-CN"/>
          </w:rPr>
          <w:t xml:space="preserve">             </w:t>
        </w:r>
      </w:ins>
      <w:ins w:id="195" w:author="张戈" w:date="2026-10-23T16:37:49Z">
        <w:r>
          <w:rPr>
            <w:rFonts w:hint="default" w:eastAsia="仿宋_GB2312" w:cs="Times New Roman"/>
            <w:color w:val="auto"/>
            <w:sz w:val="32"/>
            <w:szCs w:val="32"/>
            <w:lang w:val="en-US" w:eastAsia="zh-CN"/>
          </w:rPr>
          <w:t xml:space="preserve"> </w:t>
        </w:r>
      </w:ins>
      <w:ins w:id="196" w:author="张戈" w:date="2026-10-23T16:37:49Z">
        <w:r>
          <w:rPr>
            <w:rFonts w:hint="eastAsia" w:eastAsia="仿宋_GB2312" w:cs="Times New Roman"/>
            <w:color w:val="auto"/>
            <w:sz w:val="32"/>
            <w:szCs w:val="32"/>
            <w:lang w:val="en-US" w:eastAsia="zh-CN"/>
          </w:rPr>
          <w:t xml:space="preserve">   </w:t>
        </w:r>
      </w:ins>
      <w:ins w:id="197" w:author="张戈" w:date="2026-10-23T16:37:49Z">
        <w:r>
          <w:rPr>
            <w:rFonts w:hint="eastAsia" w:eastAsia="仿宋_GB2312" w:cs="Times New Roman"/>
            <w:color w:val="auto"/>
            <w:sz w:val="32"/>
            <w:szCs w:val="32"/>
            <w:lang w:eastAsia="zh-CN"/>
          </w:rPr>
          <w:t>财政部门</w:t>
        </w:r>
      </w:ins>
      <w:ins w:id="198" w:author="张戈" w:date="2026-10-23T16:37:49Z">
        <w:r>
          <w:rPr>
            <w:rFonts w:hint="eastAsia" w:ascii="Times New Roman" w:hAnsi="Times New Roman" w:eastAsia="仿宋_GB2312" w:cs="Times New Roman"/>
            <w:color w:val="auto"/>
            <w:sz w:val="32"/>
            <w:szCs w:val="32"/>
            <w:lang w:eastAsia="zh-CN"/>
          </w:rPr>
          <w:t>（盖章）</w:t>
        </w:r>
      </w:ins>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ins w:id="199" w:author="张戈" w:date="2026-10-23T16:37:49Z"/>
          <w:rFonts w:hint="eastAsia" w:ascii="Times New Roman" w:hAnsi="Times New Roman" w:eastAsia="仿宋_GB2312" w:cs="Times New Roman"/>
          <w:color w:val="auto"/>
          <w:sz w:val="32"/>
          <w:szCs w:val="32"/>
          <w:lang w:eastAsia="zh-CN"/>
        </w:rPr>
      </w:pPr>
      <w:ins w:id="200" w:author="张戈" w:date="2026-10-23T16:37:49Z">
        <w:r>
          <w:rPr>
            <w:rFonts w:hint="eastAsia" w:ascii="Times New Roman" w:hAnsi="Times New Roman" w:eastAsia="仿宋_GB2312" w:cs="Times New Roman"/>
            <w:color w:val="auto"/>
            <w:sz w:val="32"/>
            <w:szCs w:val="32"/>
            <w:lang w:eastAsia="zh-CN"/>
          </w:rPr>
          <w:t xml:space="preserve"> </w:t>
        </w:r>
      </w:ins>
      <w:ins w:id="201" w:author="张戈" w:date="2026-10-23T16:37:49Z">
        <w:r>
          <w:rPr>
            <w:rFonts w:hint="default" w:eastAsia="仿宋_GB2312" w:cs="Times New Roman"/>
            <w:color w:val="auto"/>
            <w:sz w:val="32"/>
            <w:szCs w:val="32"/>
            <w:lang w:val="en-US" w:eastAsia="zh-CN"/>
          </w:rPr>
          <w:t xml:space="preserve"> </w:t>
        </w:r>
      </w:ins>
      <w:ins w:id="202" w:author="张戈" w:date="2026-10-23T16:37:49Z">
        <w:r>
          <w:rPr>
            <w:rFonts w:hint="eastAsia" w:ascii="仿宋_GB2312" w:hAnsi="仿宋_GB2312" w:eastAsia="仿宋_GB2312" w:cs="仿宋_GB2312"/>
            <w:color w:val="auto"/>
            <w:sz w:val="32"/>
            <w:szCs w:val="32"/>
          </w:rPr>
          <w:t>年</w:t>
        </w:r>
      </w:ins>
      <w:ins w:id="203" w:author="张戈" w:date="2026-10-23T16:37:49Z">
        <w:r>
          <w:rPr>
            <w:rFonts w:hint="eastAsia" w:ascii="仿宋_GB2312" w:hAnsi="仿宋_GB2312" w:eastAsia="仿宋_GB2312" w:cs="仿宋_GB2312"/>
            <w:color w:val="auto"/>
            <w:sz w:val="32"/>
            <w:szCs w:val="32"/>
            <w:lang w:val="en-US" w:eastAsia="zh-CN"/>
          </w:rPr>
          <w:t xml:space="preserve">  </w:t>
        </w:r>
      </w:ins>
      <w:ins w:id="204" w:author="张戈" w:date="2026-10-23T16:37:49Z">
        <w:r>
          <w:rPr>
            <w:rFonts w:hint="eastAsia" w:ascii="仿宋_GB2312" w:hAnsi="仿宋_GB2312" w:eastAsia="仿宋_GB2312" w:cs="仿宋_GB2312"/>
            <w:color w:val="auto"/>
            <w:sz w:val="32"/>
            <w:szCs w:val="32"/>
          </w:rPr>
          <w:t>月</w:t>
        </w:r>
      </w:ins>
      <w:ins w:id="205" w:author="张戈" w:date="2026-10-23T16:37:49Z">
        <w:r>
          <w:rPr>
            <w:rFonts w:hint="eastAsia" w:ascii="仿宋_GB2312" w:hAnsi="仿宋_GB2312" w:eastAsia="仿宋_GB2312" w:cs="仿宋_GB2312"/>
            <w:color w:val="auto"/>
            <w:sz w:val="32"/>
            <w:szCs w:val="32"/>
            <w:lang w:val="en-US" w:eastAsia="zh-CN"/>
          </w:rPr>
          <w:t xml:space="preserve"> </w:t>
        </w:r>
      </w:ins>
      <w:ins w:id="206" w:author="张戈" w:date="2026-10-23T16:37:49Z">
        <w:r>
          <w:rPr>
            <w:rFonts w:hint="eastAsia" w:ascii="仿宋_GB2312" w:hAnsi="仿宋_GB2312" w:eastAsia="仿宋_GB2312" w:cs="仿宋_GB2312"/>
            <w:color w:val="auto"/>
            <w:sz w:val="32"/>
            <w:szCs w:val="32"/>
          </w:rPr>
          <w:t xml:space="preserve"> 日</w:t>
        </w:r>
      </w:ins>
      <w:ins w:id="207" w:author="张戈" w:date="2026-10-23T16:37:49Z">
        <w:r>
          <w:rPr>
            <w:rFonts w:hint="default" w:ascii="仿宋_GB2312" w:hAnsi="仿宋_GB2312" w:eastAsia="仿宋_GB2312" w:cs="仿宋_GB2312"/>
            <w:color w:val="auto"/>
            <w:sz w:val="32"/>
            <w:szCs w:val="32"/>
            <w:lang w:val="en-US"/>
          </w:rPr>
          <w:t xml:space="preserve"> </w:t>
        </w:r>
      </w:ins>
      <w:ins w:id="208" w:author="张戈" w:date="2026-10-23T16:37:49Z">
        <w:r>
          <w:rPr>
            <w:rFonts w:hint="eastAsia" w:ascii="Times New Roman" w:hAnsi="Times New Roman" w:eastAsia="仿宋_GB2312" w:cs="Times New Roman"/>
            <w:color w:val="auto"/>
            <w:sz w:val="32"/>
            <w:szCs w:val="32"/>
            <w:lang w:eastAsia="zh-CN"/>
          </w:rPr>
          <w:t xml:space="preserve">  </w:t>
        </w:r>
      </w:ins>
      <w:ins w:id="209" w:author="张戈" w:date="2026-10-23T16:37:49Z">
        <w:r>
          <w:rPr>
            <w:rFonts w:hint="default" w:eastAsia="仿宋_GB2312" w:cs="Times New Roman"/>
            <w:color w:val="auto"/>
            <w:sz w:val="32"/>
            <w:szCs w:val="32"/>
            <w:lang w:val="en-US" w:eastAsia="zh-CN"/>
          </w:rPr>
          <w:t xml:space="preserve">                    </w:t>
        </w:r>
      </w:ins>
      <w:ins w:id="210" w:author="张戈" w:date="2026-10-23T16:37:49Z">
        <w:r>
          <w:rPr>
            <w:rFonts w:hint="eastAsia" w:ascii="仿宋_GB2312" w:hAnsi="仿宋_GB2312" w:eastAsia="仿宋_GB2312" w:cs="仿宋_GB2312"/>
            <w:color w:val="auto"/>
            <w:sz w:val="32"/>
            <w:szCs w:val="32"/>
          </w:rPr>
          <w:t xml:space="preserve">年 </w:t>
        </w:r>
      </w:ins>
      <w:ins w:id="211" w:author="张戈" w:date="2026-10-23T16:37:49Z">
        <w:r>
          <w:rPr>
            <w:rFonts w:hint="eastAsia" w:ascii="仿宋_GB2312" w:hAnsi="仿宋_GB2312" w:eastAsia="仿宋_GB2312" w:cs="仿宋_GB2312"/>
            <w:color w:val="auto"/>
            <w:sz w:val="32"/>
            <w:szCs w:val="32"/>
            <w:lang w:val="en-US" w:eastAsia="zh-CN"/>
          </w:rPr>
          <w:t xml:space="preserve"> </w:t>
        </w:r>
      </w:ins>
      <w:ins w:id="212" w:author="张戈" w:date="2026-10-23T16:37:49Z">
        <w:r>
          <w:rPr>
            <w:rFonts w:hint="eastAsia" w:ascii="仿宋_GB2312" w:hAnsi="仿宋_GB2312" w:eastAsia="仿宋_GB2312" w:cs="仿宋_GB2312"/>
            <w:color w:val="auto"/>
            <w:sz w:val="32"/>
            <w:szCs w:val="32"/>
          </w:rPr>
          <w:t>月</w:t>
        </w:r>
      </w:ins>
      <w:ins w:id="213" w:author="张戈" w:date="2026-10-23T16:37:49Z">
        <w:r>
          <w:rPr>
            <w:rFonts w:hint="eastAsia" w:ascii="仿宋_GB2312" w:hAnsi="仿宋_GB2312" w:eastAsia="仿宋_GB2312" w:cs="仿宋_GB2312"/>
            <w:color w:val="auto"/>
            <w:sz w:val="32"/>
            <w:szCs w:val="32"/>
            <w:lang w:val="en-US" w:eastAsia="zh-CN"/>
          </w:rPr>
          <w:t xml:space="preserve">  </w:t>
        </w:r>
      </w:ins>
      <w:ins w:id="214" w:author="张戈" w:date="2026-10-23T16:37:49Z">
        <w:r>
          <w:rPr>
            <w:rFonts w:hint="eastAsia" w:ascii="仿宋_GB2312" w:hAnsi="仿宋_GB2312" w:eastAsia="仿宋_GB2312" w:cs="仿宋_GB2312"/>
            <w:color w:val="auto"/>
            <w:sz w:val="32"/>
            <w:szCs w:val="32"/>
          </w:rPr>
          <w:t>日</w:t>
        </w:r>
      </w:ins>
    </w:p>
    <w:p>
      <w:pPr>
        <w:keepNext w:val="0"/>
        <w:keepLines w:val="0"/>
        <w:pageBreakBefore w:val="0"/>
        <w:kinsoku/>
        <w:wordWrap/>
        <w:overflowPunct/>
        <w:topLinePunct w:val="0"/>
        <w:autoSpaceDE/>
        <w:autoSpaceDN/>
        <w:bidi w:val="0"/>
        <w:adjustRightInd/>
        <w:snapToGrid/>
        <w:spacing w:line="540" w:lineRule="exact"/>
        <w:textAlignment w:val="auto"/>
        <w:rPr>
          <w:ins w:id="215" w:author="张戈" w:date="2026-10-23T16:37:49Z"/>
          <w:rFonts w:hint="eastAsia" w:eastAsia="仿宋_GB2312" w:cs="Times New Roman"/>
          <w:color w:val="auto"/>
          <w:sz w:val="32"/>
          <w:szCs w:val="32"/>
          <w:lang w:eastAsia="zh-CN"/>
        </w:rPr>
      </w:pPr>
    </w:p>
    <w:p>
      <w:pPr>
        <w:pStyle w:val="2"/>
        <w:ind w:left="0" w:leftChars="0" w:firstLine="0" w:firstLineChars="0"/>
        <w:rPr>
          <w:ins w:id="216" w:author="张戈" w:date="2026-10-23T16:37:49Z"/>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ins w:id="217" w:author="张戈" w:date="2026-10-23T16:37:49Z"/>
          <w:rFonts w:eastAsia="方正小标宋简体"/>
          <w:color w:val="auto"/>
          <w:kern w:val="0"/>
          <w:sz w:val="44"/>
          <w:szCs w:val="44"/>
          <w:lang w:bidi="ar"/>
        </w:rPr>
      </w:pPr>
      <w:ins w:id="218" w:author="张戈" w:date="2026-10-23T16:37:49Z">
        <w:r>
          <w:rPr>
            <w:rFonts w:hint="eastAsia" w:ascii="仿宋_GB2312" w:hAnsi="仿宋_GB2312" w:eastAsia="仿宋_GB2312" w:cs="仿宋_GB2312"/>
            <w:color w:val="auto"/>
            <w:sz w:val="32"/>
            <w:szCs w:val="32"/>
          </w:rPr>
          <w:br w:type="page"/>
        </w:r>
      </w:ins>
      <w:ins w:id="219" w:author="张戈" w:date="2026-10-23T16:37:49Z">
        <w:r>
          <w:rPr>
            <w:rFonts w:hint="eastAsia" w:eastAsia="方正小标宋简体"/>
            <w:color w:val="auto"/>
            <w:kern w:val="0"/>
            <w:sz w:val="44"/>
            <w:szCs w:val="44"/>
            <w:lang w:eastAsia="zh-CN" w:bidi="ar"/>
          </w:rPr>
          <w:t>三</w:t>
        </w:r>
      </w:ins>
      <w:ins w:id="220" w:author="张戈" w:date="2026-10-23T16:37:49Z">
        <w:r>
          <w:rPr>
            <w:rFonts w:hint="eastAsia" w:eastAsia="方正小标宋简体"/>
            <w:color w:val="auto"/>
            <w:kern w:val="0"/>
            <w:sz w:val="44"/>
            <w:szCs w:val="44"/>
            <w:lang w:bidi="ar"/>
          </w:rPr>
          <w:t>、申报单位基本情况表</w:t>
        </w:r>
      </w:ins>
    </w:p>
    <w:p>
      <w:pPr>
        <w:jc w:val="center"/>
        <w:rPr>
          <w:ins w:id="221" w:author="张戈" w:date="2026-10-23T16:37:49Z"/>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ins w:id="222"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23" w:author="张戈" w:date="2026-10-23T16:37:49Z"/>
                <w:rFonts w:hint="default" w:ascii="Times New Roman" w:hAnsi="Times New Roman" w:eastAsia="仿宋_GB2312" w:cs="Times New Roman"/>
                <w:b/>
                <w:bCs/>
                <w:color w:val="auto"/>
                <w:kern w:val="0"/>
                <w:sz w:val="24"/>
              </w:rPr>
            </w:pPr>
            <w:ins w:id="224" w:author="张戈" w:date="2026-10-23T16:37:49Z">
              <w:r>
                <w:rPr>
                  <w:rFonts w:hint="eastAsia" w:ascii="Times New Roman" w:hAnsi="Times New Roman" w:cs="Times New Roman"/>
                  <w:b/>
                  <w:bCs/>
                  <w:color w:val="auto"/>
                  <w:kern w:val="0"/>
                  <w:sz w:val="24"/>
                  <w:lang w:val="en" w:eastAsia="zh-CN"/>
                </w:rPr>
                <w:t>主体</w:t>
              </w:r>
            </w:ins>
            <w:ins w:id="225" w:author="张戈" w:date="2026-10-23T16:37:49Z">
              <w:r>
                <w:rPr>
                  <w:rFonts w:hint="default" w:ascii="Times New Roman" w:hAnsi="Times New Roman" w:eastAsia="仿宋_GB2312" w:cs="Times New Roman"/>
                  <w:b/>
                  <w:bCs/>
                  <w:color w:val="auto"/>
                  <w:kern w:val="0"/>
                  <w:sz w:val="24"/>
                  <w:lang w:val="en"/>
                </w:rPr>
                <w:t>单位</w:t>
              </w:r>
            </w:ins>
            <w:ins w:id="226" w:author="张戈" w:date="2026-10-23T16:37:49Z">
              <w:r>
                <w:rPr>
                  <w:rFonts w:hint="default" w:ascii="Times New Roman" w:hAnsi="Times New Roman" w:eastAsia="仿宋_GB2312" w:cs="Times New Roman"/>
                  <w:b/>
                  <w:bCs/>
                  <w:color w:val="auto"/>
                  <w:kern w:val="0"/>
                  <w:sz w:val="24"/>
                </w:rPr>
                <w:t>名称</w:t>
              </w:r>
            </w:ins>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27" w:author="张戈" w:date="2026-10-23T16:37:49Z"/>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228"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29" w:author="张戈" w:date="2026-10-23T16:37:49Z"/>
                <w:rFonts w:hint="default" w:ascii="Times New Roman" w:hAnsi="Times New Roman" w:eastAsia="仿宋_GB2312" w:cs="Times New Roman"/>
                <w:b/>
                <w:bCs/>
                <w:color w:val="auto"/>
                <w:kern w:val="0"/>
                <w:sz w:val="24"/>
              </w:rPr>
            </w:pPr>
            <w:ins w:id="230" w:author="张戈" w:date="2026-10-23T16:37:49Z">
              <w:r>
                <w:rPr>
                  <w:rFonts w:hint="default" w:ascii="Times New Roman" w:hAnsi="Times New Roman" w:eastAsia="仿宋_GB2312" w:cs="Times New Roman"/>
                  <w:b/>
                  <w:bCs/>
                  <w:color w:val="auto"/>
                  <w:kern w:val="0"/>
                  <w:sz w:val="24"/>
                </w:rPr>
                <w:t>注册地址</w:t>
              </w:r>
            </w:ins>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231" w:author="张戈" w:date="2026-10-23T16:37:49Z"/>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32" w:author="张戈" w:date="2026-10-23T16:37:49Z"/>
                <w:rFonts w:hint="default" w:ascii="Times New Roman" w:hAnsi="Times New Roman" w:eastAsia="仿宋_GB2312" w:cs="Times New Roman"/>
                <w:b/>
                <w:bCs/>
                <w:color w:val="auto"/>
                <w:kern w:val="0"/>
                <w:sz w:val="24"/>
                <w:lang w:val="en"/>
              </w:rPr>
            </w:pPr>
            <w:ins w:id="233" w:author="张戈" w:date="2026-10-23T16:37:49Z">
              <w:r>
                <w:rPr>
                  <w:rFonts w:hint="default" w:ascii="Times New Roman" w:hAnsi="Times New Roman" w:eastAsia="仿宋_GB2312" w:cs="Times New Roman"/>
                  <w:b/>
                  <w:bCs/>
                  <w:color w:val="auto"/>
                  <w:kern w:val="0"/>
                  <w:sz w:val="24"/>
                </w:rPr>
                <w:t>注册资金</w:t>
              </w:r>
            </w:ins>
            <w:ins w:id="234" w:author="张戈" w:date="2026-10-23T16:37:49Z">
              <w:r>
                <w:rPr>
                  <w:rFonts w:hint="default" w:ascii="Times New Roman" w:hAnsi="Times New Roman" w:eastAsia="仿宋_GB2312" w:cs="Times New Roman"/>
                  <w:b/>
                  <w:bCs/>
                  <w:color w:val="auto"/>
                  <w:kern w:val="0"/>
                  <w:sz w:val="24"/>
                  <w:lang w:val="en"/>
                </w:rPr>
                <w:t>（万元）</w:t>
              </w:r>
            </w:ins>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235"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236"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37" w:author="张戈" w:date="2026-10-23T16:37:49Z"/>
                <w:rFonts w:hint="default" w:ascii="Times New Roman" w:hAnsi="Times New Roman" w:eastAsia="仿宋_GB2312" w:cs="Times New Roman"/>
                <w:b/>
                <w:bCs/>
                <w:color w:val="auto"/>
                <w:kern w:val="0"/>
                <w:sz w:val="24"/>
              </w:rPr>
            </w:pPr>
            <w:ins w:id="238" w:author="张戈" w:date="2026-10-23T16:37:49Z">
              <w:r>
                <w:rPr>
                  <w:rFonts w:hint="default" w:ascii="Times New Roman" w:hAnsi="Times New Roman" w:eastAsia="仿宋_GB2312" w:cs="Times New Roman"/>
                  <w:b/>
                  <w:bCs/>
                  <w:color w:val="auto"/>
                  <w:kern w:val="0"/>
                  <w:sz w:val="24"/>
                </w:rPr>
                <w:t>注册时间</w:t>
              </w:r>
            </w:ins>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239" w:author="张戈" w:date="2026-10-23T16:37:49Z"/>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40" w:author="张戈" w:date="2026-10-23T16:37:49Z"/>
                <w:rFonts w:hint="default" w:ascii="Times New Roman" w:hAnsi="Times New Roman" w:eastAsia="仿宋_GB2312" w:cs="Times New Roman"/>
                <w:b/>
                <w:bCs/>
                <w:color w:val="auto"/>
                <w:kern w:val="0"/>
                <w:sz w:val="24"/>
              </w:rPr>
            </w:pPr>
            <w:ins w:id="241" w:author="张戈" w:date="2026-10-23T16:37:49Z">
              <w:r>
                <w:rPr>
                  <w:rFonts w:hint="default" w:ascii="Times New Roman" w:hAnsi="Times New Roman" w:eastAsia="仿宋_GB2312" w:cs="Times New Roman"/>
                  <w:b/>
                  <w:bCs/>
                  <w:color w:val="auto"/>
                  <w:kern w:val="0"/>
                  <w:sz w:val="24"/>
                </w:rPr>
                <w:t>统一社会信用代码</w:t>
              </w:r>
            </w:ins>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242"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243"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44" w:author="张戈" w:date="2026-10-23T16:37:49Z"/>
                <w:rFonts w:hint="eastAsia" w:eastAsia="仿宋_GB2312" w:cs="Times New Roman"/>
                <w:b/>
                <w:bCs/>
                <w:color w:val="auto"/>
                <w:kern w:val="0"/>
                <w:sz w:val="24"/>
                <w:lang w:val="en-US" w:eastAsia="zh-CN"/>
              </w:rPr>
            </w:pPr>
            <w:ins w:id="245" w:author="张戈" w:date="2026-10-23T16:37:49Z">
              <w:r>
                <w:rPr>
                  <w:rFonts w:hint="default" w:ascii="Times New Roman" w:hAnsi="Times New Roman" w:eastAsia="仿宋_GB2312" w:cs="Times New Roman"/>
                  <w:b/>
                  <w:bCs/>
                  <w:color w:val="auto"/>
                  <w:kern w:val="0"/>
                  <w:sz w:val="24"/>
                </w:rPr>
                <w:t>开户银行</w:t>
              </w:r>
            </w:ins>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246" w:author="张戈" w:date="2026-10-23T16:37:49Z"/>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ins w:id="247" w:author="张戈" w:date="2026-10-23T16:37:49Z"/>
                <w:rFonts w:hint="default" w:ascii="Times New Roman" w:hAnsi="Times New Roman" w:eastAsia="仿宋_GB2312" w:cs="Times New Roman"/>
                <w:b/>
                <w:bCs/>
                <w:color w:val="auto"/>
                <w:kern w:val="0"/>
                <w:sz w:val="24"/>
              </w:rPr>
            </w:pPr>
            <w:ins w:id="248" w:author="张戈" w:date="2026-10-23T16:37:49Z">
              <w:r>
                <w:rPr>
                  <w:rFonts w:hint="default" w:ascii="Times New Roman" w:hAnsi="Times New Roman" w:eastAsia="仿宋_GB2312" w:cs="Times New Roman"/>
                  <w:b/>
                  <w:bCs/>
                  <w:color w:val="auto"/>
                  <w:kern w:val="0"/>
                  <w:sz w:val="24"/>
                </w:rPr>
                <w:t>账号</w:t>
              </w:r>
            </w:ins>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249"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ins w:id="250"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51" w:author="张戈" w:date="2026-10-23T16:37:49Z"/>
                <w:rFonts w:hint="default" w:eastAsia="仿宋_GB2312" w:cs="Times New Roman"/>
                <w:b/>
                <w:bCs/>
                <w:color w:val="auto"/>
                <w:kern w:val="0"/>
                <w:sz w:val="24"/>
                <w:lang w:val="en-US" w:eastAsia="zh-CN"/>
              </w:rPr>
            </w:pPr>
            <w:ins w:id="252" w:author="张戈" w:date="2026-10-23T16:37:49Z">
              <w:r>
                <w:rPr>
                  <w:rFonts w:hint="eastAsia" w:eastAsia="仿宋_GB2312" w:cs="Times New Roman"/>
                  <w:b/>
                  <w:bCs/>
                  <w:color w:val="auto"/>
                  <w:kern w:val="0"/>
                  <w:sz w:val="24"/>
                  <w:lang w:val="en-US" w:eastAsia="zh-CN"/>
                </w:rPr>
                <w:t>单位性质</w:t>
              </w:r>
            </w:ins>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ins w:id="253" w:author="张戈" w:date="2026-10-23T16:37:49Z"/>
                <w:rFonts w:hint="eastAsia" w:eastAsia="仿宋_GB2312" w:cs="Times New Roman"/>
                <w:b w:val="0"/>
                <w:bCs w:val="0"/>
                <w:color w:val="auto"/>
                <w:kern w:val="0"/>
                <w:sz w:val="24"/>
                <w:lang w:val="en-US" w:eastAsia="zh-CN"/>
              </w:rPr>
            </w:pPr>
            <w:ins w:id="254" w:author="张戈" w:date="2026-10-23T16:37:49Z">
              <w:r>
                <w:rPr>
                  <w:rFonts w:hint="eastAsia" w:eastAsia="仿宋_GB2312" w:cs="Times New Roman"/>
                  <w:b w:val="0"/>
                  <w:bCs w:val="0"/>
                  <w:color w:val="auto"/>
                  <w:kern w:val="0"/>
                  <w:sz w:val="24"/>
                  <w:lang w:val="en-US" w:eastAsia="zh-CN"/>
                </w:rPr>
                <w:t xml:space="preserve">□国有企业  □国有控股企业  □民营企业  </w:t>
              </w:r>
            </w:ins>
            <w:ins w:id="255" w:author="张戈" w:date="2026-10-23T16:37:49Z">
              <w:r>
                <w:rPr>
                  <w:rFonts w:hint="eastAsia" w:eastAsia="仿宋_GB2312" w:cs="Times New Roman"/>
                  <w:b w:val="0"/>
                  <w:bCs w:val="0"/>
                  <w:color w:val="auto"/>
                  <w:kern w:val="0"/>
                  <w:sz w:val="24"/>
                  <w:lang w:val="en-US" w:eastAsia="zh-CN"/>
                </w:rPr>
                <w:sym w:font="Wingdings 2" w:char="00A3"/>
              </w:r>
            </w:ins>
            <w:ins w:id="256" w:author="张戈" w:date="2026-10-23T16:37:49Z">
              <w:r>
                <w:rPr>
                  <w:rFonts w:hint="eastAsia" w:eastAsia="仿宋_GB2312" w:cs="Times New Roman"/>
                  <w:b w:val="0"/>
                  <w:bCs w:val="0"/>
                  <w:color w:val="auto"/>
                  <w:kern w:val="0"/>
                  <w:sz w:val="24"/>
                  <w:lang w:val="en-US" w:eastAsia="zh-CN"/>
                </w:rPr>
                <w:t>外资企业  □合资企业</w:t>
              </w:r>
            </w:ins>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ins w:id="257" w:author="张戈" w:date="2026-10-23T16:37:49Z"/>
                <w:rFonts w:hint="eastAsia" w:eastAsia="仿宋_GB2312" w:cs="Times New Roman"/>
                <w:b w:val="0"/>
                <w:bCs w:val="0"/>
                <w:color w:val="auto"/>
                <w:kern w:val="0"/>
                <w:sz w:val="24"/>
                <w:lang w:val="en-US" w:eastAsia="zh-CN"/>
              </w:rPr>
            </w:pPr>
            <w:ins w:id="258" w:author="张戈" w:date="2026-10-23T16:37:49Z">
              <w:r>
                <w:rPr>
                  <w:rFonts w:hint="eastAsia" w:eastAsia="仿宋_GB2312" w:cs="Times New Roman"/>
                  <w:b w:val="0"/>
                  <w:bCs w:val="0"/>
                  <w:color w:val="auto"/>
                  <w:kern w:val="0"/>
                  <w:sz w:val="24"/>
                  <w:lang w:val="en-US" w:eastAsia="zh-CN"/>
                </w:rPr>
                <w:t>□港澳台资企业  □事业单位  □</w:t>
              </w:r>
            </w:ins>
            <w:ins w:id="259" w:author="张戈" w:date="2026-10-23T16:37:49Z">
              <w:r>
                <w:rPr>
                  <w:rFonts w:hint="eastAsia" w:eastAsia="仿宋_GB2312" w:cs="Times New Roman"/>
                  <w:color w:val="auto"/>
                  <w:kern w:val="0"/>
                  <w:sz w:val="24"/>
                  <w:szCs w:val="24"/>
                  <w:lang w:val="en-US" w:eastAsia="zh-CN" w:bidi="ar-SA"/>
                </w:rPr>
                <w:t xml:space="preserve">社会团体  </w:t>
              </w:r>
            </w:ins>
            <w:ins w:id="260" w:author="张戈" w:date="2026-10-23T16:37:49Z">
              <w:r>
                <w:rPr>
                  <w:rFonts w:hint="eastAsia" w:eastAsia="仿宋_GB2312" w:cs="Times New Roman"/>
                  <w:b w:val="0"/>
                  <w:bCs w:val="0"/>
                  <w:color w:val="auto"/>
                  <w:kern w:val="0"/>
                  <w:sz w:val="24"/>
                  <w:lang w:val="en-US" w:eastAsia="zh-CN"/>
                </w:rPr>
                <w:t>□科研机构  □高等院校</w:t>
              </w:r>
            </w:ins>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ins w:id="261" w:author="张戈" w:date="2026-10-23T16:37:49Z"/>
                <w:rFonts w:hint="default" w:ascii="Times New Roman" w:hAnsi="Times New Roman" w:eastAsia="仿宋_GB2312" w:cs="Times New Roman"/>
                <w:color w:val="auto"/>
                <w:kern w:val="0"/>
                <w:sz w:val="24"/>
                <w:szCs w:val="24"/>
                <w:lang w:val="en-US"/>
              </w:rPr>
            </w:pPr>
            <w:ins w:id="262" w:author="张戈" w:date="2026-10-23T16:37:49Z">
              <w:r>
                <w:rPr>
                  <w:rFonts w:hint="eastAsia" w:eastAsia="仿宋_GB2312" w:cs="Times New Roman"/>
                  <w:b w:val="0"/>
                  <w:bCs w:val="0"/>
                  <w:color w:val="auto"/>
                  <w:kern w:val="0"/>
                  <w:sz w:val="24"/>
                  <w:lang w:val="en-US" w:eastAsia="zh-CN"/>
                </w:rPr>
                <w:t>□其他（请注明）</w:t>
              </w:r>
            </w:ins>
            <w:ins w:id="263" w:author="张戈" w:date="2026-10-23T16:37:49Z">
              <w:r>
                <w:rPr>
                  <w:rFonts w:hint="eastAsia" w:eastAsia="仿宋_GB2312" w:cs="Times New Roman"/>
                  <w:color w:val="auto"/>
                  <w:kern w:val="0"/>
                  <w:sz w:val="24"/>
                  <w:szCs w:val="24"/>
                  <w:u w:val="single"/>
                  <w:lang w:val="en-US" w:eastAsia="zh-CN" w:bidi="ar-SA"/>
                </w:rPr>
                <w:t xml:space="preserve">          </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ins w:id="264"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65" w:author="张戈" w:date="2026-10-23T16:37:49Z"/>
                <w:rFonts w:hint="default" w:eastAsia="仿宋_GB2312" w:cs="Times New Roman"/>
                <w:b/>
                <w:bCs/>
                <w:color w:val="auto"/>
                <w:kern w:val="0"/>
                <w:sz w:val="24"/>
                <w:lang w:val="en-US" w:eastAsia="zh-CN"/>
              </w:rPr>
            </w:pPr>
            <w:ins w:id="266" w:author="张戈" w:date="2026-10-23T16:37:49Z">
              <w:r>
                <w:rPr>
                  <w:rFonts w:hint="eastAsia" w:eastAsia="仿宋_GB2312" w:cs="Times New Roman"/>
                  <w:b/>
                  <w:bCs/>
                  <w:color w:val="auto"/>
                  <w:kern w:val="0"/>
                  <w:sz w:val="24"/>
                  <w:lang w:val="en-US" w:eastAsia="zh-CN"/>
                </w:rPr>
                <w:t>法人代表</w:t>
              </w:r>
            </w:ins>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ins w:id="267" w:author="张戈" w:date="2026-10-23T16:37:49Z"/>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68" w:author="张戈" w:date="2026-10-23T16:37:49Z"/>
                <w:rFonts w:hint="eastAsia" w:eastAsia="仿宋_GB2312" w:cs="Times New Roman"/>
                <w:b/>
                <w:bCs/>
                <w:color w:val="auto"/>
                <w:kern w:val="0"/>
                <w:sz w:val="24"/>
                <w:lang w:val="en-US" w:eastAsia="zh-CN"/>
              </w:rPr>
            </w:pPr>
            <w:ins w:id="269" w:author="张戈" w:date="2026-10-23T16:37:49Z">
              <w:r>
                <w:rPr>
                  <w:rFonts w:hint="eastAsia" w:eastAsia="仿宋_GB2312" w:cs="Times New Roman"/>
                  <w:b/>
                  <w:bCs/>
                  <w:color w:val="auto"/>
                  <w:kern w:val="0"/>
                  <w:sz w:val="24"/>
                  <w:lang w:val="en-US" w:eastAsia="zh-CN"/>
                </w:rPr>
                <w:t>职务</w:t>
              </w:r>
            </w:ins>
            <w:ins w:id="270" w:author="张戈" w:date="2026-10-23T16:37:49Z">
              <w:r>
                <w:rPr>
                  <w:rFonts w:hint="eastAsia" w:cs="Times New Roman"/>
                  <w:b/>
                  <w:bCs/>
                  <w:color w:val="auto"/>
                  <w:kern w:val="0"/>
                  <w:sz w:val="24"/>
                  <w:lang w:val="en-US" w:eastAsia="zh-CN"/>
                </w:rPr>
                <w:t>和</w:t>
              </w:r>
            </w:ins>
            <w:ins w:id="271" w:author="张戈" w:date="2026-10-23T16:37:49Z">
              <w:r>
                <w:rPr>
                  <w:rFonts w:hint="eastAsia" w:eastAsia="仿宋_GB2312" w:cs="Times New Roman"/>
                  <w:b/>
                  <w:bCs/>
                  <w:color w:val="auto"/>
                  <w:kern w:val="0"/>
                  <w:sz w:val="24"/>
                  <w:lang w:val="en-US" w:eastAsia="zh-CN"/>
                </w:rPr>
                <w:t>职称</w:t>
              </w:r>
            </w:ins>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ins w:id="272" w:author="张戈" w:date="2026-10-23T16:37:49Z"/>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73" w:author="张戈" w:date="2026-10-23T16:37:49Z"/>
                <w:rFonts w:hint="default" w:eastAsia="仿宋_GB2312" w:cs="Times New Roman"/>
                <w:b/>
                <w:bCs/>
                <w:color w:val="auto"/>
                <w:kern w:val="0"/>
                <w:sz w:val="24"/>
                <w:lang w:val="en-US" w:eastAsia="zh-CN"/>
              </w:rPr>
            </w:pPr>
            <w:ins w:id="274" w:author="张戈" w:date="2026-10-23T16:37:49Z">
              <w:r>
                <w:rPr>
                  <w:rFonts w:hint="eastAsia" w:eastAsia="仿宋_GB2312" w:cs="Times New Roman"/>
                  <w:b/>
                  <w:bCs/>
                  <w:color w:val="auto"/>
                  <w:kern w:val="0"/>
                  <w:sz w:val="24"/>
                  <w:lang w:val="en-US" w:eastAsia="zh-CN"/>
                </w:rPr>
                <w:t>联系电话</w:t>
              </w:r>
            </w:ins>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75" w:author="张戈" w:date="2026-10-23T16:37:49Z"/>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ins w:id="276" w:author="张戈" w:date="2026-10-23T16:37:49Z"/>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77" w:author="张戈" w:date="2026-10-23T16:37:49Z"/>
                <w:rFonts w:hint="default" w:eastAsia="仿宋_GB2312" w:cs="Times New Roman"/>
                <w:b/>
                <w:bCs/>
                <w:color w:val="auto"/>
                <w:kern w:val="0"/>
                <w:sz w:val="24"/>
                <w:lang w:val="en-US" w:eastAsia="zh-CN"/>
              </w:rPr>
            </w:pPr>
            <w:ins w:id="278" w:author="张戈" w:date="2026-10-23T16:37:49Z">
              <w:r>
                <w:rPr>
                  <w:rFonts w:hint="eastAsia" w:eastAsia="仿宋_GB2312" w:cs="Times New Roman"/>
                  <w:b/>
                  <w:bCs/>
                  <w:color w:val="auto"/>
                  <w:kern w:val="0"/>
                  <w:sz w:val="24"/>
                  <w:lang w:val="en-US" w:eastAsia="zh-CN"/>
                </w:rPr>
                <w:t>项目负责人</w:t>
              </w:r>
            </w:ins>
          </w:p>
        </w:tc>
        <w:tc>
          <w:tcPr>
            <w:tcW w:w="1604" w:type="dxa"/>
            <w:gridSpan w:val="2"/>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ins w:id="279" w:author="张戈" w:date="2026-10-23T16:37:49Z"/>
                <w:rFonts w:hint="eastAsia" w:ascii="Times New Roman" w:hAnsi="Times New Roman" w:eastAsia="仿宋_GB2312" w:cs="Times New Roman"/>
                <w:color w:val="auto"/>
                <w:kern w:val="0"/>
                <w:sz w:val="24"/>
                <w:szCs w:val="24"/>
                <w:lang w:eastAsia="zh-CN"/>
              </w:rPr>
            </w:pPr>
            <w:ins w:id="280" w:author="张戈" w:date="2026-10-23T16:37:49Z">
              <w:r>
                <w:rPr>
                  <w:rFonts w:hint="eastAsia" w:ascii="Times New Roman" w:hAnsi="Times New Roman" w:cs="Times New Roman"/>
                  <w:color w:val="D9D9D9" w:themeColor="background1" w:themeShade="D9"/>
                  <w:kern w:val="0"/>
                  <w:sz w:val="24"/>
                  <w:szCs w:val="24"/>
                  <w:lang w:eastAsia="zh-CN"/>
                </w:rPr>
                <w:t>（姓名）</w:t>
              </w:r>
            </w:ins>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81" w:author="张戈" w:date="2026-10-23T16:37:49Z"/>
                <w:rFonts w:hint="eastAsia" w:eastAsia="仿宋_GB2312" w:cs="Times New Roman"/>
                <w:b/>
                <w:bCs/>
                <w:color w:val="auto"/>
                <w:kern w:val="0"/>
                <w:sz w:val="24"/>
                <w:lang w:val="en-US" w:eastAsia="zh-CN"/>
              </w:rPr>
            </w:pPr>
            <w:ins w:id="282" w:author="张戈" w:date="2026-10-23T16:37:49Z">
              <w:r>
                <w:rPr>
                  <w:rFonts w:hint="eastAsia" w:eastAsia="仿宋_GB2312" w:cs="Times New Roman"/>
                  <w:b/>
                  <w:bCs/>
                  <w:color w:val="auto"/>
                  <w:kern w:val="0"/>
                  <w:sz w:val="24"/>
                  <w:lang w:val="en-US" w:eastAsia="zh-CN"/>
                </w:rPr>
                <w:t>职务</w:t>
              </w:r>
            </w:ins>
            <w:ins w:id="283" w:author="张戈" w:date="2026-10-23T16:37:49Z">
              <w:r>
                <w:rPr>
                  <w:rFonts w:hint="eastAsia" w:cs="Times New Roman"/>
                  <w:b/>
                  <w:bCs/>
                  <w:color w:val="auto"/>
                  <w:kern w:val="0"/>
                  <w:sz w:val="24"/>
                  <w:lang w:val="en-US" w:eastAsia="zh-CN"/>
                </w:rPr>
                <w:t>和</w:t>
              </w:r>
            </w:ins>
            <w:ins w:id="284" w:author="张戈" w:date="2026-10-23T16:37:49Z">
              <w:r>
                <w:rPr>
                  <w:rFonts w:hint="eastAsia" w:eastAsia="仿宋_GB2312" w:cs="Times New Roman"/>
                  <w:b/>
                  <w:bCs/>
                  <w:color w:val="auto"/>
                  <w:kern w:val="0"/>
                  <w:sz w:val="24"/>
                  <w:lang w:val="en-US" w:eastAsia="zh-CN"/>
                </w:rPr>
                <w:t>职称</w:t>
              </w:r>
            </w:ins>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ins w:id="285" w:author="张戈" w:date="2026-10-23T16:37:49Z"/>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86" w:author="张戈" w:date="2026-10-23T16:37:49Z"/>
                <w:rFonts w:hint="default" w:eastAsia="仿宋_GB2312" w:cs="Times New Roman"/>
                <w:b/>
                <w:bCs/>
                <w:color w:val="auto"/>
                <w:kern w:val="0"/>
                <w:sz w:val="24"/>
                <w:lang w:val="en-US" w:eastAsia="zh-CN"/>
              </w:rPr>
            </w:pPr>
            <w:ins w:id="287" w:author="张戈" w:date="2026-10-23T16:37:49Z">
              <w:r>
                <w:rPr>
                  <w:rFonts w:hint="eastAsia" w:eastAsia="仿宋_GB2312" w:cs="Times New Roman"/>
                  <w:b/>
                  <w:bCs/>
                  <w:color w:val="auto"/>
                  <w:kern w:val="0"/>
                  <w:sz w:val="24"/>
                  <w:lang w:val="en-US" w:eastAsia="zh-CN"/>
                </w:rPr>
                <w:t>联系电话</w:t>
              </w:r>
            </w:ins>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88" w:author="张戈" w:date="2026-10-23T16:37:49Z"/>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ins w:id="289"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90" w:author="张戈" w:date="2026-10-23T16:37:49Z"/>
                <w:rFonts w:hint="eastAsia" w:eastAsia="仿宋_GB2312" w:cs="Times New Roman"/>
                <w:b/>
                <w:bCs/>
                <w:color w:val="auto"/>
                <w:kern w:val="0"/>
                <w:sz w:val="24"/>
                <w:lang w:val="en-US" w:eastAsia="zh-CN"/>
              </w:rPr>
            </w:pPr>
          </w:p>
        </w:tc>
        <w:tc>
          <w:tcPr>
            <w:tcW w:w="1604" w:type="dxa"/>
            <w:gridSpan w:val="2"/>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ins w:id="291" w:author="张戈" w:date="2026-10-23T16:37:49Z"/>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92" w:author="张戈" w:date="2026-10-23T16:37:49Z"/>
                <w:rFonts w:hint="eastAsia" w:cs="Times New Roman"/>
                <w:b/>
                <w:bCs/>
                <w:color w:val="000000" w:themeColor="text1"/>
                <w:kern w:val="0"/>
                <w:sz w:val="20"/>
                <w:szCs w:val="20"/>
                <w:lang w:val="en-US" w:eastAsia="zh-CN"/>
                <w14:textFill>
                  <w14:solidFill>
                    <w14:schemeClr w14:val="tx1"/>
                  </w14:solidFill>
                </w14:textFill>
              </w:rPr>
            </w:pPr>
            <w:ins w:id="293" w:author="张戈" w:date="2026-10-23T16:37:49Z">
              <w:r>
                <w:rPr>
                  <w:rFonts w:hint="eastAsia" w:cs="Times New Roman"/>
                  <w:b/>
                  <w:bCs/>
                  <w:color w:val="000000" w:themeColor="text1"/>
                  <w:kern w:val="0"/>
                  <w:sz w:val="20"/>
                  <w:szCs w:val="20"/>
                  <w:lang w:val="en-US" w:eastAsia="zh-CN"/>
                  <w14:textFill>
                    <w14:solidFill>
                      <w14:schemeClr w14:val="tx1"/>
                    </w14:solidFill>
                  </w14:textFill>
                </w:rPr>
                <w:t>最高学历</w:t>
              </w:r>
            </w:ins>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94" w:author="张戈" w:date="2026-10-23T16:37:49Z"/>
                <w:rFonts w:hint="eastAsia" w:eastAsia="仿宋_GB2312" w:cs="Times New Roman"/>
                <w:b/>
                <w:bCs/>
                <w:color w:val="000000" w:themeColor="text1"/>
                <w:kern w:val="0"/>
                <w:sz w:val="20"/>
                <w:szCs w:val="20"/>
                <w:lang w:val="en-US" w:eastAsia="zh-CN"/>
                <w14:textFill>
                  <w14:solidFill>
                    <w14:schemeClr w14:val="tx1"/>
                  </w14:solidFill>
                </w14:textFill>
              </w:rPr>
            </w:pPr>
            <w:ins w:id="295" w:author="张戈" w:date="2026-10-23T16:37:49Z">
              <w:r>
                <w:rPr>
                  <w:rFonts w:hint="eastAsia" w:cs="Times New Roman"/>
                  <w:b/>
                  <w:bCs/>
                  <w:color w:val="000000" w:themeColor="text1"/>
                  <w:kern w:val="0"/>
                  <w:sz w:val="20"/>
                  <w:szCs w:val="20"/>
                  <w:lang w:val="en-US" w:eastAsia="zh-CN"/>
                  <w14:textFill>
                    <w14:solidFill>
                      <w14:schemeClr w14:val="tx1"/>
                    </w14:solidFill>
                  </w14:textFill>
                </w:rPr>
                <w:t>和学位</w:t>
              </w:r>
            </w:ins>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ins w:id="296" w:author="张戈" w:date="2026-10-23T16:37:49Z"/>
                <w:rFonts w:hint="default" w:ascii="Times New Roman" w:hAnsi="Times New Roman" w:eastAsia="仿宋_GB2312" w:cs="Times New Roman"/>
                <w:color w:val="000000" w:themeColor="text1"/>
                <w:kern w:val="0"/>
                <w:sz w:val="20"/>
                <w:szCs w:val="20"/>
                <w14:textFill>
                  <w14:solidFill>
                    <w14:schemeClr w14:val="tx1"/>
                  </w14:solidFill>
                </w14:textFill>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97" w:author="张戈" w:date="2026-10-23T16:37:49Z"/>
                <w:rFonts w:hint="eastAsia" w:eastAsia="仿宋_GB2312" w:cs="Times New Roman"/>
                <w:b/>
                <w:bCs/>
                <w:color w:val="000000" w:themeColor="text1"/>
                <w:kern w:val="0"/>
                <w:sz w:val="20"/>
                <w:szCs w:val="20"/>
                <w:lang w:val="en-US" w:eastAsia="zh-CN"/>
                <w14:textFill>
                  <w14:solidFill>
                    <w14:schemeClr w14:val="tx1"/>
                  </w14:solidFill>
                </w14:textFill>
              </w:rPr>
            </w:pPr>
            <w:ins w:id="298" w:author="张戈" w:date="2026-10-23T16:37:49Z">
              <w:r>
                <w:rPr>
                  <w:rFonts w:hint="eastAsia" w:cs="Times New Roman"/>
                  <w:b/>
                  <w:bCs/>
                  <w:color w:val="000000" w:themeColor="text1"/>
                  <w:kern w:val="0"/>
                  <w:sz w:val="20"/>
                  <w:szCs w:val="20"/>
                  <w:lang w:val="en-US" w:eastAsia="zh-CN"/>
                  <w14:textFill>
                    <w14:solidFill>
                      <w14:schemeClr w14:val="tx1"/>
                    </w14:solidFill>
                  </w14:textFill>
                </w:rPr>
                <w:t>毕业院校及所学专业</w:t>
              </w:r>
            </w:ins>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299" w:author="张戈" w:date="2026-10-23T16:37:49Z"/>
                <w:rFonts w:hint="eastAsia" w:eastAsia="仿宋_GB2312" w:cs="Times New Roman"/>
                <w:b w:val="0"/>
                <w:bCs w:val="0"/>
                <w:color w:val="000000" w:themeColor="text1"/>
                <w:kern w:val="0"/>
                <w:sz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ins w:id="300"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01" w:author="张戈" w:date="2026-10-23T16:37:49Z"/>
                <w:rFonts w:hint="default" w:eastAsia="仿宋_GB2312" w:cs="Times New Roman"/>
                <w:b/>
                <w:bCs/>
                <w:color w:val="auto"/>
                <w:kern w:val="0"/>
                <w:sz w:val="24"/>
                <w:lang w:val="en-US" w:eastAsia="zh-CN"/>
              </w:rPr>
            </w:pPr>
            <w:ins w:id="302" w:author="张戈" w:date="2026-10-23T16:37:49Z">
              <w:r>
                <w:rPr>
                  <w:rFonts w:hint="eastAsia" w:eastAsia="仿宋_GB2312" w:cs="Times New Roman"/>
                  <w:b/>
                  <w:bCs/>
                  <w:color w:val="auto"/>
                  <w:kern w:val="0"/>
                  <w:sz w:val="24"/>
                  <w:lang w:val="en-US" w:eastAsia="zh-CN"/>
                </w:rPr>
                <w:t>单位联系人</w:t>
              </w:r>
            </w:ins>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ins w:id="303" w:author="张戈" w:date="2026-10-23T16:37:49Z"/>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04" w:author="张戈" w:date="2026-10-23T16:37:49Z"/>
                <w:rFonts w:hint="eastAsia" w:eastAsia="仿宋_GB2312" w:cs="Times New Roman"/>
                <w:b/>
                <w:bCs/>
                <w:color w:val="000000" w:themeColor="text1"/>
                <w:kern w:val="0"/>
                <w:sz w:val="24"/>
                <w:lang w:val="en-US" w:eastAsia="zh-CN"/>
                <w14:textFill>
                  <w14:solidFill>
                    <w14:schemeClr w14:val="tx1"/>
                  </w14:solidFill>
                </w14:textFill>
              </w:rPr>
            </w:pPr>
            <w:ins w:id="305" w:author="张戈" w:date="2026-10-23T16:37:49Z">
              <w:r>
                <w:rPr>
                  <w:rFonts w:hint="eastAsia" w:eastAsia="仿宋_GB2312" w:cs="Times New Roman"/>
                  <w:b/>
                  <w:bCs/>
                  <w:color w:val="000000" w:themeColor="text1"/>
                  <w:kern w:val="0"/>
                  <w:sz w:val="24"/>
                  <w:lang w:val="en-US" w:eastAsia="zh-CN"/>
                  <w14:textFill>
                    <w14:solidFill>
                      <w14:schemeClr w14:val="tx1"/>
                    </w14:solidFill>
                  </w14:textFill>
                </w:rPr>
                <w:t>职务</w:t>
              </w:r>
            </w:ins>
            <w:ins w:id="306" w:author="张戈" w:date="2026-10-23T16:37:49Z">
              <w:r>
                <w:rPr>
                  <w:rFonts w:hint="eastAsia" w:cs="Times New Roman"/>
                  <w:b/>
                  <w:bCs/>
                  <w:color w:val="000000" w:themeColor="text1"/>
                  <w:kern w:val="0"/>
                  <w:sz w:val="24"/>
                  <w:lang w:val="en-US" w:eastAsia="zh-CN"/>
                  <w14:textFill>
                    <w14:solidFill>
                      <w14:schemeClr w14:val="tx1"/>
                    </w14:solidFill>
                  </w14:textFill>
                </w:rPr>
                <w:t>和</w:t>
              </w:r>
            </w:ins>
            <w:ins w:id="307" w:author="张戈" w:date="2026-10-23T16:37:49Z">
              <w:r>
                <w:rPr>
                  <w:rFonts w:hint="eastAsia" w:eastAsia="仿宋_GB2312" w:cs="Times New Roman"/>
                  <w:b/>
                  <w:bCs/>
                  <w:color w:val="000000" w:themeColor="text1"/>
                  <w:kern w:val="0"/>
                  <w:sz w:val="24"/>
                  <w:lang w:val="en-US" w:eastAsia="zh-CN"/>
                  <w14:textFill>
                    <w14:solidFill>
                      <w14:schemeClr w14:val="tx1"/>
                    </w14:solidFill>
                  </w14:textFill>
                </w:rPr>
                <w:t>职称</w:t>
              </w:r>
            </w:ins>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ins w:id="308" w:author="张戈" w:date="2026-10-23T16:37:49Z"/>
                <w:rFonts w:hint="default" w:ascii="Times New Roman" w:hAnsi="Times New Roman" w:eastAsia="仿宋_GB2312" w:cs="Times New Roman"/>
                <w:color w:val="000000" w:themeColor="text1"/>
                <w:kern w:val="0"/>
                <w:sz w:val="24"/>
                <w:szCs w:val="24"/>
                <w14:textFill>
                  <w14:solidFill>
                    <w14:schemeClr w14:val="tx1"/>
                  </w14:solidFill>
                </w14:textFill>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09" w:author="张戈" w:date="2026-10-23T16:37:49Z"/>
                <w:rFonts w:hint="default" w:eastAsia="仿宋_GB2312" w:cs="Times New Roman"/>
                <w:b/>
                <w:bCs/>
                <w:color w:val="000000" w:themeColor="text1"/>
                <w:kern w:val="0"/>
                <w:sz w:val="24"/>
                <w:lang w:val="en-US" w:eastAsia="zh-CN"/>
                <w14:textFill>
                  <w14:solidFill>
                    <w14:schemeClr w14:val="tx1"/>
                  </w14:solidFill>
                </w14:textFill>
              </w:rPr>
            </w:pPr>
            <w:ins w:id="310" w:author="张戈" w:date="2026-10-23T16:37:49Z">
              <w:r>
                <w:rPr>
                  <w:rFonts w:hint="eastAsia" w:eastAsia="仿宋_GB2312" w:cs="Times New Roman"/>
                  <w:b/>
                  <w:bCs/>
                  <w:color w:val="000000" w:themeColor="text1"/>
                  <w:kern w:val="0"/>
                  <w:sz w:val="24"/>
                  <w:lang w:val="en-US" w:eastAsia="zh-CN"/>
                  <w14:textFill>
                    <w14:solidFill>
                      <w14:schemeClr w14:val="tx1"/>
                    </w14:solidFill>
                  </w14:textFill>
                </w:rPr>
                <w:t>联系电话</w:t>
              </w:r>
            </w:ins>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11" w:author="张戈" w:date="2026-10-23T16:37:49Z"/>
                <w:rFonts w:hint="eastAsia" w:eastAsia="仿宋_GB2312" w:cs="Times New Roman"/>
                <w:b w:val="0"/>
                <w:bCs w:val="0"/>
                <w:color w:val="000000" w:themeColor="text1"/>
                <w:kern w:val="0"/>
                <w:sz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1" w:hRule="atLeast"/>
          <w:jc w:val="center"/>
          <w:ins w:id="312"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13" w:author="张戈" w:date="2026-10-23T16:37:49Z"/>
                <w:rFonts w:hint="default" w:ascii="Times New Roman" w:hAnsi="Times New Roman" w:eastAsia="仿宋_GB2312" w:cs="Times New Roman"/>
                <w:color w:val="auto"/>
                <w:kern w:val="0"/>
                <w:sz w:val="24"/>
              </w:rPr>
            </w:pPr>
            <w:ins w:id="314" w:author="张戈" w:date="2026-10-23T16:37:49Z">
              <w:r>
                <w:rPr>
                  <w:rFonts w:hint="default" w:ascii="Times New Roman" w:hAnsi="Times New Roman" w:eastAsia="仿宋_GB2312" w:cs="Times New Roman"/>
                  <w:b/>
                  <w:bCs/>
                  <w:color w:val="auto"/>
                  <w:kern w:val="0"/>
                  <w:sz w:val="24"/>
                  <w:lang w:val="en"/>
                </w:rPr>
                <w:t>单位</w:t>
              </w:r>
            </w:ins>
            <w:ins w:id="315" w:author="张戈" w:date="2026-10-23T16:37:49Z">
              <w:r>
                <w:rPr>
                  <w:rFonts w:hint="default" w:ascii="Times New Roman" w:hAnsi="Times New Roman" w:eastAsia="仿宋_GB2312" w:cs="Times New Roman"/>
                  <w:b/>
                  <w:bCs/>
                  <w:color w:val="auto"/>
                  <w:kern w:val="0"/>
                  <w:sz w:val="24"/>
                </w:rPr>
                <w:t>简介</w:t>
              </w:r>
            </w:ins>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ins w:id="316" w:author="张戈" w:date="2026-10-23T16:37:49Z"/>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ins w:id="317" w:author="张戈" w:date="2026-10-23T16:37:49Z">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简要介绍单位基本情况，重点突出绿色智能计算产业方面、重点领域关键软件攻关及产业化的情况。</w:t>
              </w:r>
            </w:ins>
            <w:ins w:id="318" w:author="张戈" w:date="2026-10-23T16:37:49Z">
              <w:r>
                <w:rPr>
                  <w:rFonts w:hint="default" w:ascii="Times New Roman" w:hAnsi="Times New Roman" w:eastAsia="仿宋_GB2312" w:cs="Times New Roman"/>
                  <w:color w:val="000000" w:themeColor="text1"/>
                  <w:kern w:val="0"/>
                  <w:sz w:val="24"/>
                  <w:szCs w:val="24"/>
                  <w14:textFill>
                    <w14:solidFill>
                      <w14:schemeClr w14:val="tx1"/>
                    </w14:solidFill>
                  </w14:textFill>
                </w:rPr>
                <w:t>（不超过</w:t>
              </w:r>
            </w:ins>
            <w:ins w:id="319" w:author="张戈" w:date="2026-10-23T16:37:49Z">
              <w:r>
                <w:rPr>
                  <w:rFonts w:hint="default" w:ascii="Times New Roman" w:hAnsi="Times New Roman" w:eastAsia="仿宋_GB2312" w:cs="Times New Roman"/>
                  <w:color w:val="000000" w:themeColor="text1"/>
                  <w:kern w:val="0"/>
                  <w:sz w:val="24"/>
                  <w:szCs w:val="24"/>
                  <w:lang w:val="en"/>
                  <w14:textFill>
                    <w14:solidFill>
                      <w14:schemeClr w14:val="tx1"/>
                    </w14:solidFill>
                  </w14:textFill>
                </w:rPr>
                <w:t>5</w:t>
              </w:r>
            </w:ins>
            <w:ins w:id="320" w:author="张戈" w:date="2026-10-23T16:37:49Z">
              <w:r>
                <w:rPr>
                  <w:rFonts w:hint="default" w:ascii="Times New Roman" w:hAnsi="Times New Roman" w:eastAsia="仿宋_GB2312" w:cs="Times New Roman"/>
                  <w:color w:val="000000" w:themeColor="text1"/>
                  <w:kern w:val="0"/>
                  <w:sz w:val="24"/>
                  <w:szCs w:val="24"/>
                  <w14:textFill>
                    <w14:solidFill>
                      <w14:schemeClr w14:val="tx1"/>
                    </w14:solidFill>
                  </w14:textFill>
                </w:rPr>
                <w:t>00字</w:t>
              </w:r>
            </w:ins>
            <w:ins w:id="321" w:author="张戈" w:date="2026-10-23T16:37:49Z">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w:t>
              </w:r>
            </w:ins>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ins w:id="322" w:author="张戈" w:date="2026-10-23T16:37:49Z"/>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ins w:id="323" w:author="张戈" w:date="2026-10-23T16:37:49Z"/>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ins w:id="324"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25" w:author="张戈" w:date="2026-10-23T16:37:49Z"/>
                <w:rFonts w:hint="eastAsia" w:ascii="仿宋_GB2312" w:hAnsi="仿宋_GB2312" w:eastAsia="仿宋_GB2312" w:cs="仿宋_GB2312"/>
                <w:b/>
                <w:bCs/>
                <w:color w:val="auto"/>
                <w:kern w:val="0"/>
                <w:sz w:val="24"/>
                <w:highlight w:val="none"/>
              </w:rPr>
            </w:pPr>
            <w:ins w:id="326" w:author="张戈" w:date="2026-10-23T16:37:49Z">
              <w:r>
                <w:rPr>
                  <w:rFonts w:hint="default" w:ascii="Times New Roman" w:hAnsi="Times New Roman" w:eastAsia="仿宋_GB2312" w:cs="Times New Roman"/>
                  <w:b/>
                  <w:bCs/>
                  <w:color w:val="auto"/>
                  <w:kern w:val="0"/>
                  <w:sz w:val="24"/>
                  <w:highlight w:val="none"/>
                </w:rPr>
                <w:t>是否</w:t>
              </w:r>
            </w:ins>
            <w:ins w:id="327" w:author="张戈" w:date="2026-10-23T16:37:49Z">
              <w:r>
                <w:rPr>
                  <w:rFonts w:hint="eastAsia" w:ascii="仿宋_GB2312" w:hAnsi="仿宋_GB2312" w:eastAsia="仿宋_GB2312" w:cs="仿宋_GB2312"/>
                  <w:b/>
                  <w:bCs/>
                  <w:color w:val="auto"/>
                  <w:kern w:val="0"/>
                  <w:sz w:val="24"/>
                  <w:highlight w:val="none"/>
                </w:rPr>
                <w:t>为</w:t>
              </w:r>
            </w:ins>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28" w:author="张戈" w:date="2026-10-23T16:37:49Z"/>
                <w:rFonts w:hint="default" w:ascii="Times New Roman" w:hAnsi="Times New Roman" w:eastAsia="仿宋_GB2312" w:cs="Times New Roman"/>
                <w:b/>
                <w:bCs/>
                <w:color w:val="auto"/>
                <w:kern w:val="0"/>
                <w:sz w:val="24"/>
                <w:highlight w:val="none"/>
              </w:rPr>
            </w:pPr>
            <w:ins w:id="329" w:author="张戈" w:date="2026-10-23T16:37:49Z">
              <w:r>
                <w:rPr>
                  <w:rFonts w:hint="eastAsia" w:ascii="仿宋_GB2312" w:hAnsi="仿宋_GB2312" w:eastAsia="仿宋_GB2312" w:cs="仿宋_GB2312"/>
                  <w:b/>
                  <w:bCs/>
                  <w:color w:val="auto"/>
                  <w:kern w:val="0"/>
                  <w:sz w:val="24"/>
                  <w:highlight w:val="none"/>
                </w:rPr>
                <w:t>“专精特新”企</w:t>
              </w:r>
            </w:ins>
            <w:ins w:id="330" w:author="张戈" w:date="2026-10-23T16:37:49Z">
              <w:r>
                <w:rPr>
                  <w:rFonts w:hint="default" w:ascii="Times New Roman" w:hAnsi="Times New Roman" w:eastAsia="仿宋_GB2312" w:cs="Times New Roman"/>
                  <w:b/>
                  <w:bCs/>
                  <w:color w:val="auto"/>
                  <w:kern w:val="0"/>
                  <w:sz w:val="24"/>
                  <w:highlight w:val="none"/>
                </w:rPr>
                <w:t>业</w:t>
              </w:r>
            </w:ins>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31" w:author="张戈" w:date="2026-10-23T16:37:49Z"/>
                <w:rFonts w:hint="default" w:ascii="Times New Roman" w:hAnsi="Times New Roman" w:eastAsia="仿宋_GB2312" w:cs="Times New Roman"/>
                <w:color w:val="auto"/>
              </w:rPr>
            </w:pPr>
            <w:ins w:id="332" w:author="张戈" w:date="2026-10-23T16:37:49Z">
              <w:r>
                <w:rPr>
                  <w:rFonts w:hint="eastAsia" w:ascii="Times New Roman" w:hAnsi="Times New Roman" w:eastAsia="仿宋_GB2312" w:cs="Times New Roman"/>
                  <w:color w:val="auto"/>
                  <w:kern w:val="0"/>
                  <w:sz w:val="24"/>
                  <w:szCs w:val="24"/>
                  <w:lang w:eastAsia="zh-CN"/>
                </w:rPr>
                <w:sym w:font="Wingdings 2" w:char="00A3"/>
              </w:r>
            </w:ins>
            <w:ins w:id="333" w:author="张戈" w:date="2026-10-23T16:37:49Z">
              <w:r>
                <w:rPr>
                  <w:rFonts w:hint="default" w:ascii="Times New Roman" w:hAnsi="Times New Roman" w:eastAsia="仿宋_GB2312" w:cs="Times New Roman"/>
                  <w:color w:val="auto"/>
                  <w:kern w:val="0"/>
                  <w:sz w:val="24"/>
                  <w:szCs w:val="24"/>
                  <w:lang w:eastAsia="zh-CN"/>
                </w:rPr>
                <w:t>是（</w:t>
              </w:r>
            </w:ins>
            <w:ins w:id="334" w:author="张戈" w:date="2026-10-23T16:37:49Z">
              <w:r>
                <w:rPr>
                  <w:rFonts w:hint="eastAsia" w:ascii="Times New Roman" w:hAnsi="Times New Roman" w:eastAsia="仿宋_GB2312" w:cs="Times New Roman"/>
                  <w:color w:val="auto"/>
                  <w:kern w:val="0"/>
                  <w:sz w:val="24"/>
                  <w:szCs w:val="24"/>
                  <w:lang w:eastAsia="zh-CN"/>
                </w:rPr>
                <w:sym w:font="Wingdings 2" w:char="00A3"/>
              </w:r>
            </w:ins>
            <w:ins w:id="335" w:author="张戈" w:date="2026-10-23T16:37:49Z">
              <w:r>
                <w:rPr>
                  <w:rFonts w:hint="default" w:ascii="Times New Roman" w:hAnsi="Times New Roman" w:eastAsia="仿宋_GB2312" w:cs="Times New Roman"/>
                  <w:color w:val="auto"/>
                  <w:kern w:val="0"/>
                  <w:sz w:val="24"/>
                  <w:szCs w:val="24"/>
                  <w:lang w:eastAsia="zh-CN"/>
                </w:rPr>
                <w:t>重点小巨人</w:t>
              </w:r>
            </w:ins>
            <w:ins w:id="336" w:author="张戈" w:date="2026-10-23T16:37:49Z">
              <w:r>
                <w:rPr>
                  <w:rFonts w:hint="eastAsia" w:ascii="Times New Roman" w:hAnsi="Times New Roman" w:eastAsia="仿宋_GB2312" w:cs="Times New Roman"/>
                  <w:color w:val="auto"/>
                  <w:kern w:val="0"/>
                  <w:sz w:val="24"/>
                  <w:szCs w:val="24"/>
                  <w:lang w:val="en-US" w:eastAsia="zh-CN"/>
                </w:rPr>
                <w:t xml:space="preserve">  </w:t>
              </w:r>
            </w:ins>
            <w:ins w:id="337" w:author="张戈" w:date="2026-10-23T16:37:49Z">
              <w:r>
                <w:rPr>
                  <w:rFonts w:hint="default" w:ascii="Times New Roman" w:hAnsi="Times New Roman" w:eastAsia="仿宋_GB2312" w:cs="Times New Roman"/>
                  <w:color w:val="auto"/>
                  <w:kern w:val="0"/>
                  <w:sz w:val="24"/>
                  <w:szCs w:val="24"/>
                  <w:lang w:eastAsia="zh-CN"/>
                </w:rPr>
                <w:t xml:space="preserve">  </w:t>
              </w:r>
            </w:ins>
            <w:ins w:id="338" w:author="张戈" w:date="2026-10-23T16:37:49Z">
              <w:r>
                <w:rPr>
                  <w:rFonts w:hint="eastAsia" w:ascii="Times New Roman" w:hAnsi="Times New Roman" w:eastAsia="仿宋_GB2312" w:cs="Times New Roman"/>
                  <w:color w:val="auto"/>
                  <w:kern w:val="0"/>
                  <w:sz w:val="24"/>
                  <w:szCs w:val="24"/>
                  <w:lang w:eastAsia="zh-CN"/>
                </w:rPr>
                <w:sym w:font="Wingdings 2" w:char="00A3"/>
              </w:r>
            </w:ins>
            <w:ins w:id="339" w:author="张戈" w:date="2026-10-23T16:37:49Z">
              <w:r>
                <w:rPr>
                  <w:rFonts w:hint="default" w:ascii="Times New Roman" w:hAnsi="Times New Roman" w:eastAsia="仿宋_GB2312" w:cs="Times New Roman"/>
                  <w:color w:val="auto"/>
                  <w:kern w:val="0"/>
                  <w:sz w:val="24"/>
                  <w:szCs w:val="24"/>
                  <w:lang w:eastAsia="zh-CN"/>
                </w:rPr>
                <w:t xml:space="preserve">国家级  </w:t>
              </w:r>
            </w:ins>
            <w:ins w:id="340" w:author="张戈" w:date="2026-10-23T16:37:49Z">
              <w:r>
                <w:rPr>
                  <w:rFonts w:hint="eastAsia" w:ascii="Times New Roman" w:hAnsi="Times New Roman" w:eastAsia="仿宋_GB2312" w:cs="Times New Roman"/>
                  <w:color w:val="auto"/>
                  <w:kern w:val="0"/>
                  <w:sz w:val="24"/>
                  <w:szCs w:val="24"/>
                  <w:lang w:val="en-US" w:eastAsia="zh-CN"/>
                </w:rPr>
                <w:t xml:space="preserve"> </w:t>
              </w:r>
            </w:ins>
            <w:ins w:id="341" w:author="张戈" w:date="2026-10-23T16:37:49Z">
              <w:r>
                <w:rPr>
                  <w:rFonts w:hint="default" w:ascii="Times New Roman" w:hAnsi="Times New Roman" w:eastAsia="仿宋_GB2312" w:cs="Times New Roman"/>
                  <w:color w:val="auto"/>
                  <w:kern w:val="0"/>
                  <w:sz w:val="24"/>
                  <w:szCs w:val="24"/>
                  <w:lang w:eastAsia="zh-CN"/>
                </w:rPr>
                <w:t xml:space="preserve"> </w:t>
              </w:r>
            </w:ins>
            <w:ins w:id="342" w:author="张戈" w:date="2026-10-23T16:37:49Z">
              <w:r>
                <w:rPr>
                  <w:rFonts w:hint="eastAsia" w:ascii="Times New Roman" w:hAnsi="Times New Roman" w:eastAsia="仿宋_GB2312" w:cs="Times New Roman"/>
                  <w:color w:val="auto"/>
                  <w:kern w:val="0"/>
                  <w:sz w:val="24"/>
                  <w:szCs w:val="24"/>
                  <w:lang w:eastAsia="zh-CN"/>
                </w:rPr>
                <w:sym w:font="Wingdings 2" w:char="00A3"/>
              </w:r>
            </w:ins>
            <w:ins w:id="343" w:author="张戈" w:date="2026-10-23T16:37:49Z">
              <w:r>
                <w:rPr>
                  <w:rFonts w:hint="default" w:ascii="Times New Roman" w:hAnsi="Times New Roman" w:eastAsia="仿宋_GB2312" w:cs="Times New Roman"/>
                  <w:color w:val="auto"/>
                  <w:kern w:val="0"/>
                  <w:sz w:val="24"/>
                  <w:szCs w:val="24"/>
                  <w:lang w:eastAsia="zh-CN"/>
                </w:rPr>
                <w:t>省级）</w:t>
              </w:r>
            </w:ins>
            <w:ins w:id="344" w:author="张戈" w:date="2026-10-23T16:37:49Z">
              <w:r>
                <w:rPr>
                  <w:rFonts w:hint="eastAsia" w:ascii="Times New Roman" w:hAnsi="Times New Roman" w:eastAsia="仿宋_GB2312" w:cs="Times New Roman"/>
                  <w:color w:val="auto"/>
                  <w:kern w:val="0"/>
                  <w:sz w:val="24"/>
                  <w:szCs w:val="24"/>
                  <w:lang w:val="en-US" w:eastAsia="zh-CN"/>
                </w:rPr>
                <w:t xml:space="preserve">               </w:t>
              </w:r>
            </w:ins>
            <w:ins w:id="345" w:author="张戈" w:date="2026-10-23T16:37:49Z">
              <w:r>
                <w:rPr>
                  <w:rFonts w:hint="eastAsia" w:ascii="Times New Roman" w:hAnsi="Times New Roman" w:eastAsia="仿宋_GB2312" w:cs="Times New Roman"/>
                  <w:color w:val="auto"/>
                  <w:kern w:val="0"/>
                  <w:sz w:val="24"/>
                  <w:szCs w:val="24"/>
                  <w:lang w:eastAsia="zh-CN"/>
                </w:rPr>
                <w:sym w:font="Wingdings 2" w:char="00A3"/>
              </w:r>
            </w:ins>
            <w:ins w:id="346" w:author="张戈" w:date="2026-10-23T16:37:49Z">
              <w:r>
                <w:rPr>
                  <w:rFonts w:hint="default" w:ascii="Times New Roman" w:hAnsi="Times New Roman" w:eastAsia="仿宋_GB2312" w:cs="Times New Roman"/>
                  <w:color w:val="auto"/>
                  <w:kern w:val="0"/>
                  <w:sz w:val="24"/>
                  <w:szCs w:val="24"/>
                  <w:lang w:eastAsia="zh-CN"/>
                </w:rPr>
                <w:t>否</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ins w:id="347" w:author="张戈" w:date="2026-10-23T16:37:49Z"/>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48" w:author="张戈" w:date="2026-10-23T16:37:49Z"/>
                <w:rFonts w:hint="default" w:ascii="Times New Roman" w:hAnsi="Times New Roman" w:eastAsia="仿宋_GB2312" w:cs="Times New Roman"/>
                <w:b/>
                <w:bCs/>
                <w:color w:val="auto"/>
                <w:kern w:val="0"/>
                <w:sz w:val="24"/>
              </w:rPr>
            </w:pPr>
            <w:ins w:id="349" w:author="张戈" w:date="2026-10-23T16:37:49Z">
              <w:r>
                <w:rPr>
                  <w:rFonts w:hint="eastAsia" w:ascii="Times New Roman" w:hAnsi="Times New Roman" w:cs="Times New Roman"/>
                  <w:b/>
                  <w:bCs/>
                  <w:color w:val="auto"/>
                  <w:kern w:val="0"/>
                  <w:sz w:val="24"/>
                  <w:lang w:val="en" w:eastAsia="zh-CN"/>
                </w:rPr>
                <w:t>本</w:t>
              </w:r>
            </w:ins>
            <w:ins w:id="350" w:author="张戈" w:date="2026-10-23T16:37:49Z">
              <w:r>
                <w:rPr>
                  <w:rFonts w:hint="default" w:ascii="Times New Roman" w:hAnsi="Times New Roman" w:eastAsia="仿宋_GB2312" w:cs="Times New Roman"/>
                  <w:b/>
                  <w:bCs/>
                  <w:color w:val="auto"/>
                  <w:kern w:val="0"/>
                  <w:sz w:val="24"/>
                  <w:lang w:val="en"/>
                </w:rPr>
                <w:t>单位</w:t>
              </w:r>
            </w:ins>
            <w:ins w:id="351" w:author="张戈" w:date="2026-10-23T16:37:49Z">
              <w:r>
                <w:rPr>
                  <w:rFonts w:hint="default" w:ascii="Times New Roman" w:hAnsi="Times New Roman" w:eastAsia="仿宋_GB2312" w:cs="Times New Roman"/>
                  <w:b/>
                  <w:bCs/>
                  <w:color w:val="auto"/>
                  <w:kern w:val="0"/>
                  <w:sz w:val="24"/>
                </w:rPr>
                <w:t>所获荣誉</w:t>
              </w:r>
            </w:ins>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ins w:id="352" w:author="张戈" w:date="2026-10-23T16:37:49Z"/>
                <w:rFonts w:hint="default" w:ascii="Times New Roman" w:hAnsi="Times New Roman" w:eastAsia="仿宋_GB2312" w:cs="Times New Roman"/>
                <w:color w:val="auto"/>
              </w:rPr>
            </w:pPr>
            <w:ins w:id="353" w:author="张戈" w:date="2026-10-23T16:37:49Z">
              <w:r>
                <w:rPr>
                  <w:rFonts w:hint="default" w:ascii="Times New Roman" w:hAnsi="Times New Roman" w:eastAsia="仿宋_GB2312" w:cs="Times New Roman"/>
                  <w:b/>
                  <w:bCs/>
                  <w:color w:val="auto"/>
                  <w:kern w:val="0"/>
                  <w:sz w:val="24"/>
                </w:rPr>
                <w:t>（省级及以上）</w:t>
              </w:r>
            </w:ins>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54" w:author="张戈" w:date="2026-10-23T16:37:49Z"/>
                <w:rFonts w:hint="default" w:ascii="Times New Roman" w:hAnsi="Times New Roman" w:eastAsia="仿宋_GB2312" w:cs="Times New Roman"/>
                <w:color w:val="auto"/>
              </w:rPr>
            </w:pPr>
            <w:ins w:id="355" w:author="张戈" w:date="2026-10-23T16:37:49Z">
              <w:r>
                <w:rPr>
                  <w:rFonts w:hint="default" w:ascii="Times New Roman" w:hAnsi="Times New Roman" w:eastAsia="仿宋_GB2312" w:cs="Times New Roman"/>
                  <w:b/>
                  <w:bCs/>
                  <w:color w:val="auto"/>
                  <w:kern w:val="0"/>
                  <w:sz w:val="24"/>
                  <w:szCs w:val="24"/>
                </w:rPr>
                <w:t>序号</w:t>
              </w:r>
            </w:ins>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56" w:author="张戈" w:date="2026-10-23T16:37:49Z"/>
                <w:rFonts w:hint="default" w:ascii="Times New Roman" w:hAnsi="Times New Roman" w:eastAsia="仿宋_GB2312" w:cs="Times New Roman"/>
                <w:color w:val="auto"/>
              </w:rPr>
            </w:pPr>
            <w:ins w:id="357" w:author="张戈" w:date="2026-10-23T16:37:49Z">
              <w:r>
                <w:rPr>
                  <w:rFonts w:hint="default" w:ascii="Times New Roman" w:hAnsi="Times New Roman" w:eastAsia="仿宋_GB2312" w:cs="Times New Roman"/>
                  <w:b/>
                  <w:bCs/>
                  <w:color w:val="auto"/>
                  <w:kern w:val="0"/>
                  <w:sz w:val="24"/>
                  <w:szCs w:val="24"/>
                </w:rPr>
                <w:t>荣誉名称</w:t>
              </w:r>
            </w:ins>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58" w:author="张戈" w:date="2026-10-23T16:37:49Z"/>
                <w:rFonts w:hint="default" w:ascii="Times New Roman" w:hAnsi="Times New Roman" w:eastAsia="仿宋_GB2312" w:cs="Times New Roman"/>
                <w:color w:val="auto"/>
              </w:rPr>
            </w:pPr>
            <w:ins w:id="359" w:author="张戈" w:date="2026-10-23T16:37:49Z">
              <w:r>
                <w:rPr>
                  <w:rFonts w:hint="default" w:ascii="Times New Roman" w:hAnsi="Times New Roman" w:eastAsia="仿宋_GB2312" w:cs="Times New Roman"/>
                  <w:b/>
                  <w:bCs/>
                  <w:color w:val="auto"/>
                  <w:kern w:val="0"/>
                  <w:sz w:val="24"/>
                  <w:szCs w:val="24"/>
                </w:rPr>
                <w:t>获得时间</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60"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61" w:author="张戈" w:date="2026-10-23T16:37:49Z"/>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62" w:author="张戈" w:date="2026-10-23T16:37:49Z"/>
                <w:rFonts w:hint="eastAsia" w:ascii="Times New Roman" w:hAnsi="Times New Roman" w:eastAsia="仿宋_GB2312" w:cs="Times New Roman"/>
                <w:color w:val="auto"/>
                <w:kern w:val="0"/>
                <w:sz w:val="24"/>
                <w:szCs w:val="24"/>
                <w:lang w:val="en-US" w:eastAsia="zh-CN"/>
              </w:rPr>
            </w:pPr>
            <w:ins w:id="363" w:author="张戈" w:date="2026-10-23T16:37:49Z">
              <w:r>
                <w:rPr>
                  <w:rFonts w:hint="eastAsia" w:ascii="Times New Roman" w:hAnsi="Times New Roman" w:eastAsia="仿宋_GB2312" w:cs="Times New Roman"/>
                  <w:color w:val="auto"/>
                  <w:kern w:val="0"/>
                  <w:sz w:val="24"/>
                  <w:szCs w:val="24"/>
                  <w:lang w:val="en-US" w:eastAsia="zh-CN"/>
                </w:rPr>
                <w:t>1</w:t>
              </w:r>
            </w:ins>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64" w:author="张戈" w:date="2026-10-23T16:37:49Z"/>
                <w:rFonts w:hint="eastAsia" w:ascii="Times New Roman" w:hAnsi="Times New Roman" w:eastAsia="仿宋_GB2312" w:cs="Times New Roman"/>
                <w:color w:val="auto"/>
                <w:kern w:val="0"/>
                <w:sz w:val="24"/>
                <w:szCs w:val="24"/>
                <w:lang w:eastAsia="zh-CN"/>
              </w:rPr>
            </w:pPr>
            <w:ins w:id="365" w:author="张戈" w:date="2026-10-23T16:37:49Z">
              <w:r>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t>如：湖南省重点软件企业</w:t>
              </w:r>
            </w:ins>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66"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67"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68" w:author="张戈" w:date="2026-10-23T16:37:49Z"/>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69" w:author="张戈" w:date="2026-10-23T16:37:49Z"/>
                <w:rFonts w:hint="eastAsia" w:ascii="Times New Roman" w:hAnsi="Times New Roman" w:eastAsia="仿宋_GB2312" w:cs="Times New Roman"/>
                <w:color w:val="auto"/>
                <w:kern w:val="0"/>
                <w:sz w:val="24"/>
                <w:szCs w:val="24"/>
                <w:lang w:val="en-US" w:eastAsia="zh-CN"/>
              </w:rPr>
            </w:pPr>
            <w:ins w:id="370" w:author="张戈" w:date="2026-10-23T16:37:49Z">
              <w:r>
                <w:rPr>
                  <w:rFonts w:hint="eastAsia" w:ascii="Times New Roman" w:hAnsi="Times New Roman" w:eastAsia="仿宋_GB2312" w:cs="Times New Roman"/>
                  <w:color w:val="auto"/>
                  <w:kern w:val="0"/>
                  <w:sz w:val="24"/>
                  <w:szCs w:val="24"/>
                  <w:lang w:val="en-US" w:eastAsia="zh-CN"/>
                </w:rPr>
                <w:t>2</w:t>
              </w:r>
            </w:ins>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71" w:author="张戈" w:date="2026-10-23T16:37:49Z"/>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72"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73"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74" w:author="张戈" w:date="2026-10-23T16:37:49Z"/>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75" w:author="张戈" w:date="2026-10-23T16:37:49Z"/>
                <w:rFonts w:hint="eastAsia" w:ascii="Times New Roman" w:hAnsi="Times New Roman" w:eastAsia="仿宋_GB2312" w:cs="Times New Roman"/>
                <w:color w:val="auto"/>
                <w:kern w:val="0"/>
                <w:sz w:val="24"/>
                <w:szCs w:val="24"/>
                <w:lang w:val="en-US" w:eastAsia="zh-CN"/>
              </w:rPr>
            </w:pPr>
            <w:ins w:id="376" w:author="张戈" w:date="2026-10-23T16:37:49Z">
              <w:r>
                <w:rPr>
                  <w:rFonts w:hint="eastAsia" w:ascii="Times New Roman" w:hAnsi="Times New Roman" w:eastAsia="仿宋_GB2312" w:cs="Times New Roman"/>
                  <w:color w:val="auto"/>
                  <w:kern w:val="0"/>
                  <w:sz w:val="24"/>
                  <w:szCs w:val="24"/>
                  <w:lang w:val="en-US" w:eastAsia="zh-CN"/>
                </w:rPr>
                <w:t>3</w:t>
              </w:r>
            </w:ins>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77" w:author="张戈" w:date="2026-10-23T16:37:49Z"/>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78"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79"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80" w:author="张戈" w:date="2026-10-23T16:37:49Z"/>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81" w:author="张戈" w:date="2026-10-23T16:37:49Z"/>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82" w:author="张戈" w:date="2026-10-23T16:37:49Z"/>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ins w:id="383"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84"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85" w:author="张戈" w:date="2026-10-23T16:37:49Z"/>
                <w:rFonts w:hint="eastAsia" w:ascii="Times New Roman" w:hAnsi="Times New Roman" w:eastAsia="仿宋_GB2312" w:cs="Times New Roman"/>
                <w:b/>
                <w:bCs/>
                <w:color w:val="auto"/>
                <w:kern w:val="0"/>
                <w:sz w:val="24"/>
                <w:lang w:eastAsia="zh-CN"/>
              </w:rPr>
            </w:pPr>
            <w:ins w:id="386" w:author="张戈" w:date="2026-10-23T16:37:49Z">
              <w:r>
                <w:rPr>
                  <w:rFonts w:hint="eastAsia" w:ascii="Times New Roman" w:hAnsi="Times New Roman" w:cs="Times New Roman"/>
                  <w:b/>
                  <w:bCs/>
                  <w:color w:val="auto"/>
                  <w:kern w:val="0"/>
                  <w:sz w:val="24"/>
                  <w:lang w:eastAsia="zh-CN"/>
                </w:rPr>
                <w:t>本项目参与单位</w:t>
              </w:r>
            </w:ins>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ins w:id="387"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88"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89" w:author="张戈" w:date="2026-10-23T16:37:49Z"/>
                <w:rFonts w:hint="eastAsia" w:ascii="Times New Roman" w:hAnsi="Times New Roman" w:cs="Times New Roman"/>
                <w:b/>
                <w:bCs/>
                <w:color w:val="auto"/>
                <w:kern w:val="0"/>
                <w:sz w:val="24"/>
                <w:lang w:eastAsia="zh-CN"/>
              </w:rPr>
            </w:pPr>
            <w:ins w:id="390" w:author="张戈" w:date="2026-10-23T16:37:49Z">
              <w:r>
                <w:rPr>
                  <w:rFonts w:hint="eastAsia" w:ascii="Times New Roman" w:hAnsi="Times New Roman" w:cs="Times New Roman"/>
                  <w:b/>
                  <w:bCs/>
                  <w:color w:val="auto"/>
                  <w:kern w:val="0"/>
                  <w:sz w:val="24"/>
                  <w:lang w:eastAsia="zh-CN"/>
                </w:rPr>
                <w:t>守法信用等情况</w:t>
              </w:r>
            </w:ins>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ins w:id="391" w:author="张戈" w:date="2026-10-23T16:37:49Z"/>
                <w:rFonts w:hint="eastAsia" w:ascii="Times New Roman" w:hAnsi="Times New Roman" w:eastAsia="仿宋_GB2312" w:cs="Times New Roman"/>
                <w:color w:val="auto"/>
                <w:kern w:val="0"/>
                <w:sz w:val="20"/>
                <w:szCs w:val="20"/>
                <w:lang w:eastAsia="zh-CN"/>
              </w:rPr>
            </w:pPr>
            <w:ins w:id="392" w:author="张戈" w:date="2026-10-23T16:37:49Z">
              <w:r>
                <w:rPr>
                  <w:rFonts w:hint="eastAsia" w:ascii="Times New Roman" w:hAnsi="Times New Roman" w:eastAsia="仿宋_GB2312" w:cs="Times New Roman"/>
                  <w:color w:val="A6A6A6" w:themeColor="background1" w:themeShade="A6"/>
                  <w:kern w:val="0"/>
                  <w:sz w:val="20"/>
                  <w:szCs w:val="20"/>
                  <w:lang w:eastAsia="zh-CN"/>
                </w:rPr>
                <w:t>近</w:t>
              </w:r>
            </w:ins>
            <w:ins w:id="393" w:author="张戈" w:date="2026-10-23T16:37:49Z">
              <w:r>
                <w:rPr>
                  <w:rFonts w:hint="eastAsia" w:ascii="Times New Roman" w:hAnsi="Times New Roman" w:eastAsia="仿宋_GB2312" w:cs="Times New Roman"/>
                  <w:color w:val="A6A6A6" w:themeColor="background1" w:themeShade="A6"/>
                  <w:kern w:val="0"/>
                  <w:sz w:val="20"/>
                  <w:szCs w:val="20"/>
                  <w:lang w:val="en-US" w:eastAsia="zh-CN"/>
                </w:rPr>
                <w:t>3年度至当前日期，</w:t>
              </w:r>
            </w:ins>
            <w:ins w:id="394" w:author="张戈" w:date="2026-10-23T16:37:49Z">
              <w:r>
                <w:rPr>
                  <w:rFonts w:hint="eastAsia" w:ascii="Times New Roman" w:hAnsi="Times New Roman" w:eastAsia="仿宋_GB2312" w:cs="Times New Roman"/>
                  <w:color w:val="A6A6A6" w:themeColor="background1" w:themeShade="A6"/>
                  <w:kern w:val="0"/>
                  <w:sz w:val="20"/>
                  <w:szCs w:val="20"/>
                  <w:lang w:eastAsia="zh-CN"/>
                </w:rPr>
                <w:t>申报单位（主体单位、参与单位）及法人代表有无重大违法违规记录，有无发生重大安全、质量事故；有无不良信用记录？</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95"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396" w:author="张戈" w:date="2026-10-23T16:37:49Z"/>
                <w:rFonts w:hint="eastAsia" w:ascii="Times New Roman" w:hAnsi="Times New Roman" w:cs="Times New Roman"/>
                <w:b/>
                <w:bCs/>
                <w:color w:val="auto"/>
                <w:kern w:val="0"/>
                <w:sz w:val="24"/>
                <w:lang w:eastAsia="zh-CN"/>
              </w:rPr>
            </w:pPr>
            <w:ins w:id="397" w:author="张戈" w:date="2026-10-23T16:37:49Z">
              <w:r>
                <w:rPr>
                  <w:rFonts w:hint="eastAsia" w:ascii="Times New Roman" w:hAnsi="Times New Roman" w:cs="Times New Roman"/>
                  <w:b/>
                  <w:bCs/>
                  <w:color w:val="auto"/>
                  <w:kern w:val="0"/>
                  <w:sz w:val="24"/>
                  <w:lang w:eastAsia="zh-CN"/>
                </w:rPr>
                <w:t>入统工信部情况</w:t>
              </w:r>
            </w:ins>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ins w:id="398" w:author="张戈" w:date="2026-10-23T16:37:49Z"/>
                <w:rFonts w:hint="eastAsia" w:ascii="Times New Roman" w:hAnsi="Times New Roman" w:eastAsia="仿宋_GB2312" w:cs="Times New Roman"/>
                <w:color w:val="A6A6A6" w:themeColor="background1" w:themeShade="A6"/>
                <w:kern w:val="0"/>
                <w:sz w:val="20"/>
                <w:szCs w:val="20"/>
                <w:lang w:eastAsia="zh-CN"/>
              </w:rPr>
            </w:pPr>
            <w:ins w:id="399" w:author="张戈" w:date="2026-10-23T16:37:49Z">
              <w:r>
                <w:rPr>
                  <w:rFonts w:hint="eastAsia" w:ascii="Times New Roman" w:hAnsi="Times New Roman" w:eastAsia="仿宋_GB2312" w:cs="Times New Roman"/>
                  <w:color w:val="A6A6A6" w:themeColor="background1" w:themeShade="A6"/>
                  <w:kern w:val="0"/>
                  <w:sz w:val="20"/>
                  <w:szCs w:val="20"/>
                  <w:lang w:eastAsia="zh-CN"/>
                </w:rPr>
                <w:t>（近</w:t>
              </w:r>
            </w:ins>
            <w:ins w:id="400" w:author="张戈" w:date="2026-10-23T16:37:49Z">
              <w:r>
                <w:rPr>
                  <w:rFonts w:hint="eastAsia" w:ascii="Times New Roman" w:hAnsi="Times New Roman" w:eastAsia="仿宋_GB2312" w:cs="Times New Roman"/>
                  <w:color w:val="A6A6A6" w:themeColor="background1" w:themeShade="A6"/>
                  <w:kern w:val="0"/>
                  <w:sz w:val="20"/>
                  <w:szCs w:val="20"/>
                  <w:lang w:val="en-US" w:eastAsia="zh-CN"/>
                </w:rPr>
                <w:t>3年来至今按月和年度</w:t>
              </w:r>
            </w:ins>
            <w:ins w:id="401" w:author="张戈" w:date="2026-10-23T16:37:49Z">
              <w:r>
                <w:rPr>
                  <w:rFonts w:hint="eastAsia" w:ascii="Times New Roman" w:hAnsi="Times New Roman" w:eastAsia="仿宋_GB2312" w:cs="Times New Roman"/>
                  <w:color w:val="A6A6A6" w:themeColor="background1" w:themeShade="A6"/>
                  <w:kern w:val="0"/>
                  <w:sz w:val="20"/>
                  <w:szCs w:val="20"/>
                  <w:lang w:eastAsia="zh-CN"/>
                </w:rPr>
                <w:t>填报工信部“信息产业运行监测系统”情况；须提供截图）</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ins w:id="402" w:author="张戈" w:date="2026-10-23T16:37:49Z"/>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03" w:author="张戈" w:date="2026-10-23T16:37:49Z"/>
                <w:rFonts w:hint="default" w:ascii="Times New Roman" w:hAnsi="Times New Roman" w:eastAsia="仿宋_GB2312" w:cs="Times New Roman"/>
                <w:b/>
                <w:bCs/>
                <w:color w:val="auto"/>
                <w:kern w:val="0"/>
                <w:sz w:val="24"/>
              </w:rPr>
            </w:pPr>
            <w:ins w:id="404" w:author="张戈" w:date="2026-10-23T16:37:49Z">
              <w:r>
                <w:rPr>
                  <w:rFonts w:hint="default" w:ascii="Times New Roman" w:hAnsi="Times New Roman" w:eastAsia="仿宋_GB2312" w:cs="Times New Roman"/>
                  <w:b/>
                  <w:bCs/>
                  <w:color w:val="auto"/>
                  <w:kern w:val="0"/>
                  <w:sz w:val="24"/>
                </w:rPr>
                <w:t>主要经营</w:t>
              </w:r>
            </w:ins>
            <w:ins w:id="405" w:author="张戈" w:date="2026-10-23T16:37:49Z">
              <w:r>
                <w:rPr>
                  <w:rFonts w:hint="default" w:ascii="Times New Roman" w:hAnsi="Times New Roman" w:eastAsia="仿宋_GB2312" w:cs="Times New Roman"/>
                  <w:b/>
                  <w:bCs/>
                  <w:color w:val="auto"/>
                  <w:kern w:val="0"/>
                  <w:sz w:val="24"/>
                  <w:lang w:val="en"/>
                </w:rPr>
                <w:t>状</w:t>
              </w:r>
            </w:ins>
            <w:ins w:id="406" w:author="张戈" w:date="2026-10-23T16:37:49Z">
              <w:r>
                <w:rPr>
                  <w:rFonts w:hint="default" w:ascii="Times New Roman" w:hAnsi="Times New Roman" w:eastAsia="仿宋_GB2312" w:cs="Times New Roman"/>
                  <w:b/>
                  <w:bCs/>
                  <w:color w:val="auto"/>
                  <w:kern w:val="0"/>
                  <w:sz w:val="24"/>
                </w:rPr>
                <w:t>况</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ins w:id="407"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08" w:author="张戈" w:date="2026-10-23T16:37:49Z"/>
                <w:rFonts w:hint="default" w:ascii="Times New Roman" w:hAnsi="Times New Roman" w:eastAsia="仿宋_GB2312" w:cs="Times New Roman"/>
                <w:b/>
                <w:bCs/>
                <w:color w:val="auto"/>
                <w:kern w:val="0"/>
                <w:sz w:val="24"/>
                <w:lang w:val="en"/>
              </w:rPr>
            </w:pPr>
            <w:ins w:id="409" w:author="张戈" w:date="2026-10-23T16:37:49Z">
              <w:r>
                <w:rPr>
                  <w:rFonts w:hint="default" w:ascii="Times New Roman" w:hAnsi="Times New Roman" w:eastAsia="仿宋_GB2312" w:cs="Times New Roman"/>
                  <w:b/>
                  <w:bCs/>
                  <w:color w:val="auto"/>
                  <w:kern w:val="0"/>
                  <w:sz w:val="24"/>
                  <w:lang w:val="en"/>
                </w:rPr>
                <w:t>申</w:t>
              </w:r>
            </w:ins>
            <w:ins w:id="410" w:author="张戈" w:date="2026-10-23T16:37:49Z">
              <w:r>
                <w:rPr>
                  <w:rFonts w:hint="default" w:ascii="Times New Roman" w:hAnsi="Times New Roman" w:eastAsia="仿宋_GB2312" w:cs="Times New Roman"/>
                  <w:b/>
                  <w:bCs/>
                  <w:color w:val="000000" w:themeColor="text1"/>
                  <w:kern w:val="0"/>
                  <w:sz w:val="24"/>
                  <w:lang w:val="en"/>
                  <w14:textFill>
                    <w14:solidFill>
                      <w14:schemeClr w14:val="tx1"/>
                    </w14:solidFill>
                  </w14:textFill>
                </w:rPr>
                <w:t>报</w:t>
              </w:r>
            </w:ins>
            <w:ins w:id="411" w:author="张戈" w:date="2026-10-23T16:37:49Z">
              <w:r>
                <w:rPr>
                  <w:rFonts w:hint="eastAsia" w:ascii="Times New Roman" w:hAnsi="Times New Roman" w:cs="Times New Roman"/>
                  <w:b/>
                  <w:bCs/>
                  <w:color w:val="000000" w:themeColor="text1"/>
                  <w:kern w:val="0"/>
                  <w:sz w:val="24"/>
                  <w:lang w:val="en" w:eastAsia="zh-CN"/>
                  <w14:textFill>
                    <w14:solidFill>
                      <w14:schemeClr w14:val="tx1"/>
                    </w14:solidFill>
                  </w14:textFill>
                </w:rPr>
                <w:t>主体</w:t>
              </w:r>
            </w:ins>
            <w:ins w:id="412" w:author="张戈" w:date="2026-10-23T16:37:49Z">
              <w:r>
                <w:rPr>
                  <w:rFonts w:hint="default" w:ascii="Times New Roman" w:hAnsi="Times New Roman" w:eastAsia="仿宋_GB2312" w:cs="Times New Roman"/>
                  <w:b/>
                  <w:bCs/>
                  <w:color w:val="000000" w:themeColor="text1"/>
                  <w:kern w:val="0"/>
                  <w:sz w:val="24"/>
                  <w:lang w:val="en"/>
                  <w14:textFill>
                    <w14:solidFill>
                      <w14:schemeClr w14:val="tx1"/>
                    </w14:solidFill>
                  </w14:textFill>
                </w:rPr>
                <w:t>单位</w:t>
              </w:r>
            </w:ins>
            <w:ins w:id="413" w:author="张戈" w:date="2026-10-23T16:37:49Z">
              <w:r>
                <w:rPr>
                  <w:rFonts w:hint="default" w:ascii="Times New Roman" w:hAnsi="Times New Roman" w:eastAsia="仿宋_GB2312" w:cs="Times New Roman"/>
                  <w:b/>
                  <w:bCs/>
                  <w:color w:val="auto"/>
                  <w:kern w:val="0"/>
                  <w:sz w:val="24"/>
                  <w:lang w:val="en"/>
                </w:rPr>
                <w:t>经营指标</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14" w:author="张戈" w:date="2026-10-23T16:37:49Z"/>
                <w:rFonts w:hint="default" w:ascii="Times New Roman" w:hAnsi="Times New Roman" w:eastAsia="仿宋_GB2312" w:cs="Times New Roman"/>
                <w:b/>
                <w:bCs/>
                <w:color w:val="auto"/>
                <w:kern w:val="0"/>
                <w:sz w:val="24"/>
              </w:rPr>
            </w:pPr>
            <w:ins w:id="415" w:author="张戈" w:date="2026-10-23T16:37:49Z">
              <w:r>
                <w:rPr>
                  <w:rFonts w:hint="default" w:ascii="Times New Roman" w:hAnsi="Times New Roman" w:eastAsia="仿宋_GB2312" w:cs="Times New Roman"/>
                  <w:b/>
                  <w:bCs/>
                  <w:color w:val="auto"/>
                  <w:kern w:val="0"/>
                  <w:sz w:val="24"/>
                </w:rPr>
                <w:t>202</w:t>
              </w:r>
            </w:ins>
            <w:ins w:id="416" w:author="张戈" w:date="2026-10-23T16:37:49Z">
              <w:r>
                <w:rPr>
                  <w:rFonts w:hint="eastAsia" w:ascii="Times New Roman" w:hAnsi="Times New Roman" w:eastAsia="仿宋_GB2312" w:cs="Times New Roman"/>
                  <w:b/>
                  <w:bCs/>
                  <w:color w:val="auto"/>
                  <w:kern w:val="0"/>
                  <w:sz w:val="24"/>
                  <w:lang w:val="en-US" w:eastAsia="zh-CN"/>
                </w:rPr>
                <w:t>4</w:t>
              </w:r>
            </w:ins>
            <w:ins w:id="417" w:author="张戈" w:date="2026-10-23T16:37:49Z">
              <w:r>
                <w:rPr>
                  <w:rFonts w:hint="default" w:ascii="Times New Roman" w:hAnsi="Times New Roman" w:eastAsia="仿宋_GB2312" w:cs="Times New Roman"/>
                  <w:b/>
                  <w:bCs/>
                  <w:color w:val="auto"/>
                  <w:kern w:val="0"/>
                  <w:sz w:val="24"/>
                </w:rPr>
                <w:t>年</w:t>
              </w:r>
            </w:ins>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18" w:author="张戈" w:date="2026-10-23T16:37:49Z"/>
                <w:rFonts w:hint="default" w:ascii="Times New Roman" w:hAnsi="Times New Roman" w:eastAsia="仿宋_GB2312" w:cs="Times New Roman"/>
                <w:b/>
                <w:bCs/>
                <w:color w:val="auto"/>
                <w:kern w:val="0"/>
                <w:sz w:val="24"/>
              </w:rPr>
            </w:pPr>
            <w:ins w:id="419" w:author="张戈" w:date="2026-10-23T16:37:49Z">
              <w:r>
                <w:rPr>
                  <w:rFonts w:hint="default" w:ascii="Times New Roman" w:hAnsi="Times New Roman" w:eastAsia="仿宋_GB2312" w:cs="Times New Roman"/>
                  <w:b/>
                  <w:bCs/>
                  <w:color w:val="auto"/>
                  <w:kern w:val="0"/>
                  <w:sz w:val="24"/>
                </w:rPr>
                <w:t>202</w:t>
              </w:r>
            </w:ins>
            <w:ins w:id="420" w:author="张戈" w:date="2026-10-23T16:37:49Z">
              <w:r>
                <w:rPr>
                  <w:rFonts w:hint="eastAsia" w:ascii="Times New Roman" w:hAnsi="Times New Roman" w:eastAsia="仿宋_GB2312" w:cs="Times New Roman"/>
                  <w:b/>
                  <w:bCs/>
                  <w:color w:val="auto"/>
                  <w:kern w:val="0"/>
                  <w:sz w:val="24"/>
                  <w:lang w:val="en-US" w:eastAsia="zh-CN"/>
                </w:rPr>
                <w:t>5</w:t>
              </w:r>
            </w:ins>
            <w:ins w:id="421" w:author="张戈" w:date="2026-10-23T16:37:49Z">
              <w:r>
                <w:rPr>
                  <w:rFonts w:hint="default" w:ascii="Times New Roman" w:hAnsi="Times New Roman" w:eastAsia="仿宋_GB2312" w:cs="Times New Roman"/>
                  <w:b/>
                  <w:bCs/>
                  <w:color w:val="auto"/>
                  <w:kern w:val="0"/>
                  <w:sz w:val="24"/>
                </w:rPr>
                <w:t>年</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22"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23" w:author="张戈" w:date="2026-10-23T16:37:49Z"/>
                <w:rFonts w:hint="default" w:ascii="Times New Roman" w:hAnsi="Times New Roman" w:eastAsia="仿宋_GB2312" w:cs="Times New Roman"/>
                <w:b/>
                <w:bCs/>
                <w:color w:val="auto"/>
                <w:kern w:val="0"/>
                <w:sz w:val="24"/>
              </w:rPr>
            </w:pPr>
            <w:ins w:id="424" w:author="张戈" w:date="2026-10-23T16:37:49Z">
              <w:r>
                <w:rPr>
                  <w:rFonts w:hint="default" w:ascii="Times New Roman" w:hAnsi="Times New Roman" w:eastAsia="仿宋_GB2312" w:cs="Times New Roman"/>
                  <w:b/>
                  <w:bCs/>
                  <w:color w:val="auto"/>
                  <w:kern w:val="0"/>
                  <w:sz w:val="24"/>
                </w:rPr>
                <w:t>总资产</w:t>
              </w:r>
            </w:ins>
            <w:ins w:id="425" w:author="张戈" w:date="2026-10-23T16:37:49Z">
              <w:r>
                <w:rPr>
                  <w:rFonts w:hint="default" w:ascii="Times New Roman" w:hAnsi="Times New Roman" w:eastAsia="仿宋_GB2312" w:cs="Times New Roman"/>
                  <w:b/>
                  <w:bCs/>
                  <w:color w:val="auto"/>
                  <w:kern w:val="0"/>
                  <w:sz w:val="24"/>
                  <w:lang w:val="en"/>
                </w:rPr>
                <w:t>（万元）</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26"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27"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28"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29" w:author="张戈" w:date="2026-10-23T16:37:49Z"/>
                <w:rFonts w:hint="eastAsia" w:ascii="Times New Roman" w:hAnsi="Times New Roman" w:eastAsia="仿宋_GB2312" w:cs="Times New Roman"/>
                <w:b/>
                <w:bCs/>
                <w:color w:val="auto"/>
                <w:kern w:val="0"/>
                <w:sz w:val="24"/>
                <w:lang w:eastAsia="zh-CN"/>
              </w:rPr>
            </w:pPr>
            <w:ins w:id="430" w:author="张戈" w:date="2026-10-23T16:37:49Z">
              <w:r>
                <w:rPr>
                  <w:rFonts w:hint="default" w:ascii="Times New Roman" w:hAnsi="Times New Roman" w:eastAsia="仿宋_GB2312" w:cs="Times New Roman"/>
                  <w:b/>
                  <w:bCs/>
                  <w:color w:val="auto"/>
                  <w:kern w:val="0"/>
                  <w:sz w:val="24"/>
                </w:rPr>
                <w:t>资产负债率</w:t>
              </w:r>
            </w:ins>
            <w:ins w:id="431" w:author="张戈" w:date="2026-10-23T16:37:49Z">
              <w:r>
                <w:rPr>
                  <w:rFonts w:hint="default" w:ascii="Times New Roman" w:hAnsi="Times New Roman" w:eastAsia="仿宋_GB2312" w:cs="Times New Roman"/>
                  <w:b/>
                  <w:bCs/>
                  <w:color w:val="auto"/>
                  <w:kern w:val="0"/>
                  <w:sz w:val="24"/>
                  <w:lang w:val="en"/>
                </w:rPr>
                <w:t>（%）</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32"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33"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34"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35" w:author="张戈" w:date="2026-10-23T16:37:49Z"/>
                <w:rFonts w:hint="default" w:ascii="Times New Roman" w:hAnsi="Times New Roman" w:eastAsia="仿宋_GB2312" w:cs="Times New Roman"/>
                <w:b/>
                <w:bCs/>
                <w:color w:val="auto"/>
                <w:kern w:val="0"/>
                <w:sz w:val="24"/>
                <w:lang w:val="en"/>
              </w:rPr>
            </w:pPr>
            <w:ins w:id="436" w:author="张戈" w:date="2026-10-23T16:37:49Z">
              <w:r>
                <w:rPr>
                  <w:rFonts w:hint="default" w:ascii="Times New Roman" w:hAnsi="Times New Roman" w:eastAsia="仿宋_GB2312" w:cs="Times New Roman"/>
                  <w:b/>
                  <w:bCs/>
                  <w:color w:val="auto"/>
                  <w:kern w:val="0"/>
                  <w:sz w:val="24"/>
                </w:rPr>
                <w:t>营业收入</w:t>
              </w:r>
            </w:ins>
            <w:ins w:id="437" w:author="张戈" w:date="2026-10-23T16:37:49Z">
              <w:r>
                <w:rPr>
                  <w:rFonts w:hint="default" w:ascii="Times New Roman" w:hAnsi="Times New Roman" w:eastAsia="仿宋_GB2312" w:cs="Times New Roman"/>
                  <w:b/>
                  <w:bCs/>
                  <w:color w:val="auto"/>
                  <w:kern w:val="0"/>
                  <w:sz w:val="24"/>
                  <w:lang w:val="en"/>
                </w:rPr>
                <w:t>（万元）</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38"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39"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40"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41" w:author="张戈" w:date="2026-10-23T16:37:49Z"/>
                <w:rFonts w:hint="default" w:ascii="Times New Roman" w:hAnsi="Times New Roman" w:eastAsia="仿宋_GB2312" w:cs="Times New Roman"/>
                <w:b/>
                <w:bCs/>
                <w:color w:val="auto"/>
                <w:kern w:val="0"/>
                <w:sz w:val="24"/>
                <w:lang w:val="en-US" w:eastAsia="zh-CN"/>
              </w:rPr>
            </w:pPr>
            <w:ins w:id="442" w:author="张戈" w:date="2026-10-23T16:37:49Z">
              <w:r>
                <w:rPr>
                  <w:rFonts w:hint="default" w:ascii="Times New Roman" w:hAnsi="Times New Roman" w:eastAsia="仿宋_GB2312" w:cs="Times New Roman"/>
                  <w:b/>
                  <w:bCs/>
                  <w:color w:val="auto"/>
                  <w:kern w:val="0"/>
                  <w:sz w:val="24"/>
                </w:rPr>
                <w:t>净利润</w:t>
              </w:r>
            </w:ins>
            <w:ins w:id="443" w:author="张戈" w:date="2026-10-23T16:37:49Z">
              <w:r>
                <w:rPr>
                  <w:rFonts w:hint="default" w:ascii="Times New Roman" w:hAnsi="Times New Roman" w:eastAsia="仿宋_GB2312" w:cs="Times New Roman"/>
                  <w:b/>
                  <w:bCs/>
                  <w:color w:val="auto"/>
                  <w:kern w:val="0"/>
                  <w:sz w:val="24"/>
                  <w:lang w:val="en"/>
                </w:rPr>
                <w:t>（万元）</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44"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45"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46"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47" w:author="张戈" w:date="2026-10-23T16:37:49Z"/>
                <w:rFonts w:hint="default" w:ascii="Times New Roman" w:hAnsi="Times New Roman" w:eastAsia="仿宋_GB2312" w:cs="Times New Roman"/>
                <w:b/>
                <w:bCs/>
                <w:color w:val="auto"/>
                <w:kern w:val="0"/>
                <w:sz w:val="24"/>
              </w:rPr>
            </w:pPr>
            <w:ins w:id="448" w:author="张戈" w:date="2026-10-23T16:37:49Z">
              <w:r>
                <w:rPr>
                  <w:rFonts w:hint="default" w:ascii="Times New Roman" w:hAnsi="Times New Roman" w:eastAsia="仿宋_GB2312" w:cs="Times New Roman"/>
                  <w:b/>
                  <w:bCs/>
                  <w:color w:val="auto"/>
                  <w:kern w:val="0"/>
                  <w:sz w:val="24"/>
                  <w:lang w:val="en"/>
                </w:rPr>
                <w:t>实缴税金总额（万元）</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49"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50"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51"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52" w:author="张戈" w:date="2026-10-23T16:37:49Z"/>
                <w:rFonts w:hint="default" w:ascii="Times New Roman" w:hAnsi="Times New Roman" w:eastAsia="仿宋_GB2312" w:cs="Times New Roman"/>
                <w:b/>
                <w:bCs/>
                <w:color w:val="auto"/>
                <w:kern w:val="0"/>
                <w:sz w:val="24"/>
              </w:rPr>
            </w:pPr>
            <w:ins w:id="453" w:author="张戈" w:date="2026-10-23T16:37:49Z">
              <w:r>
                <w:rPr>
                  <w:rFonts w:hint="eastAsia" w:ascii="Times New Roman" w:hAnsi="Times New Roman" w:eastAsia="仿宋_GB2312" w:cs="Times New Roman"/>
                  <w:b/>
                  <w:bCs/>
                  <w:color w:val="auto"/>
                  <w:kern w:val="0"/>
                  <w:sz w:val="24"/>
                  <w:lang w:eastAsia="zh-CN"/>
                </w:rPr>
                <w:t>其中：</w:t>
              </w:r>
            </w:ins>
            <w:ins w:id="454" w:author="张戈" w:date="2026-10-23T16:37:49Z">
              <w:r>
                <w:rPr>
                  <w:rFonts w:hint="default" w:ascii="Times New Roman" w:hAnsi="Times New Roman" w:eastAsia="仿宋_GB2312" w:cs="Times New Roman"/>
                  <w:b/>
                  <w:bCs/>
                  <w:color w:val="auto"/>
                  <w:kern w:val="0"/>
                  <w:sz w:val="24"/>
                  <w:lang w:eastAsia="zh-CN"/>
                </w:rPr>
                <w:t>增值税</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55"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56"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57"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58" w:author="张戈" w:date="2026-10-23T16:37:49Z"/>
                <w:rFonts w:hint="default" w:ascii="Times New Roman" w:hAnsi="Times New Roman" w:eastAsia="仿宋_GB2312" w:cs="Times New Roman"/>
                <w:b/>
                <w:bCs/>
                <w:color w:val="auto"/>
                <w:kern w:val="0"/>
                <w:sz w:val="24"/>
              </w:rPr>
            </w:pPr>
            <w:ins w:id="459" w:author="张戈" w:date="2026-10-23T16:37:49Z">
              <w:r>
                <w:rPr>
                  <w:rFonts w:hint="eastAsia" w:ascii="Times New Roman" w:hAnsi="Times New Roman" w:cs="Times New Roman"/>
                  <w:b/>
                  <w:bCs/>
                  <w:color w:val="auto"/>
                  <w:kern w:val="0"/>
                  <w:sz w:val="24"/>
                  <w:lang w:val="en-US" w:eastAsia="zh-CN"/>
                </w:rPr>
                <w:t xml:space="preserve">         </w:t>
              </w:r>
            </w:ins>
            <w:ins w:id="460" w:author="张戈" w:date="2026-10-23T16:37:49Z">
              <w:r>
                <w:rPr>
                  <w:rFonts w:hint="default" w:ascii="Times New Roman" w:hAnsi="Times New Roman" w:eastAsia="仿宋_GB2312" w:cs="Times New Roman"/>
                  <w:b/>
                  <w:bCs/>
                  <w:color w:val="auto"/>
                  <w:kern w:val="0"/>
                  <w:sz w:val="24"/>
                  <w:lang w:eastAsia="zh-CN"/>
                </w:rPr>
                <w:t>企业所得税</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61"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62"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63"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64" w:author="张戈" w:date="2026-10-23T16:37:49Z"/>
                <w:rFonts w:hint="default" w:ascii="Times New Roman" w:hAnsi="Times New Roman" w:eastAsia="仿宋_GB2312" w:cs="Times New Roman"/>
                <w:b/>
                <w:bCs/>
                <w:color w:val="auto"/>
                <w:kern w:val="0"/>
                <w:sz w:val="24"/>
              </w:rPr>
            </w:pPr>
            <w:ins w:id="465" w:author="张戈" w:date="2026-10-23T16:37:49Z">
              <w:r>
                <w:rPr>
                  <w:rFonts w:hint="eastAsia" w:ascii="Times New Roman" w:hAnsi="Times New Roman" w:cs="Times New Roman"/>
                  <w:b/>
                  <w:bCs/>
                  <w:color w:val="auto"/>
                  <w:kern w:val="0"/>
                  <w:sz w:val="24"/>
                  <w:lang w:val="en-US" w:eastAsia="zh-CN"/>
                </w:rPr>
                <w:t xml:space="preserve">      </w:t>
              </w:r>
            </w:ins>
            <w:ins w:id="466" w:author="张戈" w:date="2026-10-23T16:37:49Z">
              <w:r>
                <w:rPr>
                  <w:rFonts w:hint="default" w:ascii="Times New Roman" w:hAnsi="Times New Roman" w:eastAsia="仿宋_GB2312" w:cs="Times New Roman"/>
                  <w:b/>
                  <w:bCs/>
                  <w:color w:val="auto"/>
                  <w:kern w:val="0"/>
                  <w:sz w:val="24"/>
                  <w:lang w:eastAsia="zh-CN"/>
                </w:rPr>
                <w:t>其他税收</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67"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68"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69"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70" w:author="张戈" w:date="2026-10-23T16:37:49Z"/>
                <w:rFonts w:hint="default" w:ascii="Times New Roman" w:hAnsi="Times New Roman" w:eastAsia="仿宋_GB2312" w:cs="Times New Roman"/>
                <w:b/>
                <w:bCs/>
                <w:color w:val="auto"/>
                <w:kern w:val="0"/>
                <w:sz w:val="24"/>
              </w:rPr>
            </w:pPr>
            <w:ins w:id="471" w:author="张戈" w:date="2026-10-23T16:37:49Z">
              <w:r>
                <w:rPr>
                  <w:rFonts w:hint="default" w:ascii="Times New Roman" w:hAnsi="Times New Roman" w:eastAsia="仿宋_GB2312" w:cs="Times New Roman"/>
                  <w:b/>
                  <w:bCs/>
                  <w:color w:val="auto"/>
                  <w:kern w:val="0"/>
                  <w:sz w:val="24"/>
                </w:rPr>
                <w:t>研发投入</w:t>
              </w:r>
            </w:ins>
            <w:ins w:id="472" w:author="张戈" w:date="2026-10-23T16:37:49Z">
              <w:r>
                <w:rPr>
                  <w:rFonts w:hint="default" w:ascii="Times New Roman" w:hAnsi="Times New Roman" w:eastAsia="仿宋_GB2312" w:cs="Times New Roman"/>
                  <w:b/>
                  <w:bCs/>
                  <w:color w:val="auto"/>
                  <w:kern w:val="0"/>
                  <w:sz w:val="24"/>
                  <w:lang w:val="en"/>
                </w:rPr>
                <w:t>（万元）</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73"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74"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75"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76" w:author="张戈" w:date="2026-10-23T16:37:49Z"/>
                <w:rFonts w:hint="default" w:ascii="Times New Roman" w:hAnsi="Times New Roman" w:eastAsia="仿宋_GB2312" w:cs="Times New Roman"/>
                <w:b/>
                <w:bCs/>
                <w:color w:val="auto"/>
                <w:kern w:val="0"/>
                <w:sz w:val="24"/>
              </w:rPr>
            </w:pPr>
            <w:ins w:id="477" w:author="张戈" w:date="2026-10-23T16:37:49Z">
              <w:r>
                <w:rPr>
                  <w:rFonts w:hint="default" w:ascii="Times New Roman" w:hAnsi="Times New Roman" w:eastAsia="仿宋_GB2312" w:cs="Times New Roman"/>
                  <w:b/>
                  <w:bCs/>
                  <w:color w:val="auto"/>
                  <w:kern w:val="0"/>
                  <w:sz w:val="24"/>
                </w:rPr>
                <w:t>在职人员（人）</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78"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79"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480"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81" w:author="张戈" w:date="2026-10-23T16:37:49Z"/>
                <w:rFonts w:hint="default" w:ascii="Times New Roman" w:hAnsi="Times New Roman" w:eastAsia="仿宋_GB2312" w:cs="Times New Roman"/>
                <w:b/>
                <w:bCs/>
                <w:color w:val="auto"/>
                <w:kern w:val="0"/>
                <w:sz w:val="24"/>
              </w:rPr>
            </w:pPr>
            <w:ins w:id="482" w:author="张戈" w:date="2026-10-23T16:37:49Z">
              <w:r>
                <w:rPr>
                  <w:rFonts w:hint="eastAsia" w:ascii="Times New Roman" w:hAnsi="Times New Roman" w:cs="Times New Roman"/>
                  <w:b/>
                  <w:bCs/>
                  <w:color w:val="auto"/>
                  <w:kern w:val="0"/>
                  <w:sz w:val="24"/>
                  <w:lang w:eastAsia="zh-CN"/>
                </w:rPr>
                <w:t>其中：</w:t>
              </w:r>
            </w:ins>
            <w:ins w:id="483" w:author="张戈" w:date="2026-10-23T16:37:49Z">
              <w:r>
                <w:rPr>
                  <w:rFonts w:hint="default" w:ascii="Times New Roman" w:hAnsi="Times New Roman" w:eastAsia="仿宋_GB2312" w:cs="Times New Roman"/>
                  <w:b/>
                  <w:bCs/>
                  <w:color w:val="auto"/>
                  <w:kern w:val="0"/>
                  <w:sz w:val="24"/>
                </w:rPr>
                <w:t>研发人员（人）</w:t>
              </w:r>
            </w:ins>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84"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ins w:id="485" w:author="张戈" w:date="2026-10-23T16:37:49Z"/>
                <w:rFonts w:hint="default" w:ascii="Times New Roman" w:hAnsi="Times New Roman" w:eastAsia="仿宋_GB2312" w:cs="Times New Roman"/>
                <w:color w:val="auto"/>
                <w:kern w:val="0"/>
                <w:sz w:val="24"/>
                <w:szCs w:val="24"/>
                <w:lang w:val="en-US" w:eastAsia="zh-CN" w:bidi="ar-SA"/>
              </w:rPr>
            </w:pPr>
          </w:p>
        </w:tc>
      </w:tr>
    </w:tbl>
    <w:p>
      <w:pPr>
        <w:rPr>
          <w:ins w:id="486" w:author="张戈" w:date="2026-10-23T16:37:49Z"/>
          <w:rFonts w:hint="eastAsia" w:eastAsia="仿宋_GB2312"/>
          <w:color w:val="auto"/>
          <w:sz w:val="32"/>
          <w:szCs w:val="32"/>
        </w:rPr>
      </w:pPr>
    </w:p>
    <w:p>
      <w:pPr>
        <w:rPr>
          <w:ins w:id="487" w:author="张戈" w:date="2026-10-23T16:37:49Z"/>
          <w:rFonts w:eastAsia="仿宋_GB2312"/>
          <w:color w:val="auto"/>
          <w:sz w:val="32"/>
          <w:szCs w:val="32"/>
        </w:rPr>
      </w:pPr>
      <w:ins w:id="488" w:author="张戈" w:date="2026-10-23T16:37:49Z">
        <w:r>
          <w:rPr>
            <w:rFonts w:hint="eastAsia" w:eastAsia="仿宋_GB2312"/>
            <w:color w:val="auto"/>
            <w:sz w:val="32"/>
            <w:szCs w:val="32"/>
          </w:rPr>
          <w:br w:type="page"/>
        </w:r>
      </w:ins>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ins w:id="489" w:author="张戈" w:date="2026-10-23T16:37:49Z"/>
          <w:rFonts w:eastAsia="方正小标宋简体"/>
          <w:color w:val="auto"/>
          <w:kern w:val="0"/>
          <w:sz w:val="44"/>
          <w:szCs w:val="44"/>
          <w:lang w:bidi="ar"/>
        </w:rPr>
      </w:pPr>
      <w:ins w:id="490" w:author="张戈" w:date="2026-10-23T16:37:49Z">
        <w:r>
          <w:rPr>
            <w:rFonts w:hint="eastAsia" w:eastAsia="方正小标宋简体"/>
            <w:color w:val="auto"/>
            <w:kern w:val="0"/>
            <w:sz w:val="44"/>
            <w:szCs w:val="44"/>
            <w:lang w:eastAsia="zh-CN" w:bidi="ar"/>
          </w:rPr>
          <w:t>四</w:t>
        </w:r>
      </w:ins>
      <w:ins w:id="491" w:author="张戈" w:date="2026-10-23T16:37:49Z">
        <w:r>
          <w:rPr>
            <w:rFonts w:hint="eastAsia" w:eastAsia="方正小标宋简体"/>
            <w:color w:val="auto"/>
            <w:kern w:val="0"/>
            <w:sz w:val="44"/>
            <w:szCs w:val="44"/>
            <w:lang w:bidi="ar"/>
          </w:rPr>
          <w:t>、项目支持资金</w:t>
        </w:r>
      </w:ins>
      <w:ins w:id="492" w:author="张戈" w:date="2026-10-23T16:37:49Z">
        <w:r>
          <w:rPr>
            <w:rFonts w:eastAsia="方正小标宋简体"/>
            <w:color w:val="auto"/>
            <w:kern w:val="0"/>
            <w:sz w:val="44"/>
            <w:szCs w:val="44"/>
            <w:lang w:bidi="ar"/>
          </w:rPr>
          <w:t>申</w:t>
        </w:r>
      </w:ins>
      <w:ins w:id="493" w:author="张戈" w:date="2026-10-23T16:37:49Z">
        <w:r>
          <w:rPr>
            <w:rFonts w:hint="eastAsia" w:eastAsia="方正小标宋简体"/>
            <w:color w:val="auto"/>
            <w:kern w:val="0"/>
            <w:sz w:val="44"/>
            <w:szCs w:val="44"/>
            <w:lang w:bidi="ar"/>
          </w:rPr>
          <w:t>报</w:t>
        </w:r>
      </w:ins>
      <w:ins w:id="494" w:author="张戈" w:date="2026-10-23T16:37:49Z">
        <w:r>
          <w:rPr>
            <w:rFonts w:eastAsia="方正小标宋简体"/>
            <w:color w:val="auto"/>
            <w:kern w:val="0"/>
            <w:sz w:val="44"/>
            <w:szCs w:val="44"/>
            <w:lang w:bidi="ar"/>
          </w:rPr>
          <w:t>表</w:t>
        </w:r>
      </w:ins>
    </w:p>
    <w:p>
      <w:pPr>
        <w:pStyle w:val="13"/>
        <w:keepNext w:val="0"/>
        <w:keepLines w:val="0"/>
        <w:pageBreakBefore w:val="0"/>
        <w:kinsoku/>
        <w:wordWrap/>
        <w:overflowPunct/>
        <w:topLinePunct w:val="0"/>
        <w:autoSpaceDE/>
        <w:autoSpaceDN/>
        <w:bidi w:val="0"/>
        <w:adjustRightInd/>
        <w:ind w:left="0" w:leftChars="0" w:firstLine="0" w:firstLineChars="0"/>
        <w:jc w:val="center"/>
        <w:rPr>
          <w:ins w:id="495" w:author="张戈" w:date="2026-10-23T16:37:49Z"/>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3076"/>
        <w:gridCol w:w="1669"/>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ins w:id="496"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497" w:author="张戈" w:date="2026-10-23T16:37:49Z"/>
                <w:rFonts w:hint="eastAsia" w:ascii="Times New Roman" w:hAnsi="Times New Roman" w:eastAsia="仿宋_GB2312" w:cs="Times New Roman"/>
                <w:b/>
                <w:bCs/>
                <w:color w:val="auto"/>
                <w:kern w:val="0"/>
                <w:sz w:val="24"/>
                <w:lang w:val="en" w:eastAsia="zh-CN"/>
              </w:rPr>
            </w:pPr>
            <w:ins w:id="498" w:author="张戈" w:date="2026-10-23T16:37:49Z">
              <w:r>
                <w:rPr>
                  <w:rFonts w:hint="eastAsia" w:ascii="Times New Roman" w:hAnsi="Times New Roman" w:eastAsia="仿宋_GB2312" w:cs="Times New Roman"/>
                  <w:b/>
                  <w:bCs/>
                  <w:color w:val="auto"/>
                  <w:kern w:val="0"/>
                  <w:sz w:val="24"/>
                  <w:lang w:val="en" w:eastAsia="zh-CN"/>
                </w:rPr>
                <w:t>项目名称</w:t>
              </w:r>
            </w:ins>
          </w:p>
        </w:tc>
        <w:tc>
          <w:tcPr>
            <w:tcW w:w="8090" w:type="dxa"/>
            <w:gridSpan w:val="3"/>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ins w:id="499" w:author="张戈" w:date="2026-10-23T16:37:49Z"/>
                <w:rFonts w:hint="eastAsia" w:ascii="仿宋_GB2312" w:hAnsi="仿宋_GB2312" w:eastAsia="仿宋_GB2312" w:cs="仿宋_GB2312"/>
                <w:color w:val="auto"/>
                <w:sz w:val="24"/>
                <w:lang w:eastAsia="zh-CN"/>
              </w:rPr>
            </w:pPr>
            <w:ins w:id="500" w:author="张戈" w:date="2026-10-23T16:37:49Z">
              <w:r>
                <w:rPr>
                  <w:rFonts w:hint="eastAsia" w:cs="仿宋_GB2312"/>
                  <w:color w:val="BFBFBF" w:themeColor="background1" w:themeShade="BF"/>
                  <w:sz w:val="24"/>
                  <w:lang w:eastAsia="zh-CN"/>
                </w:rPr>
                <w:t>（以省工信厅发布的为准）</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ins w:id="501"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02" w:author="张戈" w:date="2026-10-23T16:37:49Z"/>
                <w:rFonts w:hint="default" w:ascii="Times New Roman" w:hAnsi="Times New Roman" w:eastAsia="仿宋_GB2312" w:cs="Times New Roman"/>
                <w:b/>
                <w:bCs/>
                <w:color w:val="auto"/>
                <w:kern w:val="0"/>
                <w:sz w:val="24"/>
                <w:lang w:val="en"/>
              </w:rPr>
            </w:pPr>
            <w:ins w:id="503" w:author="张戈" w:date="2026-10-23T16:37:49Z">
              <w:r>
                <w:rPr>
                  <w:rFonts w:hint="eastAsia" w:eastAsia="仿宋_GB2312" w:cs="Times New Roman"/>
                  <w:b/>
                  <w:bCs/>
                  <w:color w:val="auto"/>
                  <w:kern w:val="0"/>
                  <w:sz w:val="24"/>
                  <w:lang w:val="en" w:eastAsia="zh-CN"/>
                </w:rPr>
                <w:t>项目主体单位</w:t>
              </w:r>
            </w:ins>
          </w:p>
        </w:tc>
        <w:tc>
          <w:tcPr>
            <w:tcW w:w="8090" w:type="dxa"/>
            <w:gridSpan w:val="3"/>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ins w:id="504" w:author="张戈" w:date="2026-10-23T16:37:49Z"/>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ins w:id="505"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06" w:author="张戈" w:date="2026-10-23T16:37:49Z"/>
                <w:rFonts w:hint="eastAsia" w:ascii="Times New Roman" w:hAnsi="Times New Roman" w:eastAsia="仿宋_GB2312" w:cs="Times New Roman"/>
                <w:b/>
                <w:bCs/>
                <w:color w:val="auto"/>
                <w:kern w:val="0"/>
                <w:sz w:val="24"/>
                <w:lang w:val="en" w:eastAsia="zh-CN"/>
              </w:rPr>
            </w:pPr>
            <w:ins w:id="507" w:author="张戈" w:date="2026-10-23T16:37:49Z">
              <w:r>
                <w:rPr>
                  <w:rFonts w:hint="eastAsia" w:eastAsia="仿宋_GB2312" w:cs="Times New Roman"/>
                  <w:b/>
                  <w:bCs/>
                  <w:color w:val="auto"/>
                  <w:kern w:val="0"/>
                  <w:sz w:val="24"/>
                  <w:lang w:val="en" w:eastAsia="zh-CN"/>
                </w:rPr>
                <w:t>项目开始时间</w:t>
              </w:r>
            </w:ins>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08" w:author="张戈" w:date="2026-10-23T16:37:49Z"/>
                <w:rFonts w:hint="eastAsia" w:ascii="Times New Roman" w:hAnsi="Times New Roman" w:eastAsia="仿宋_GB2312" w:cs="Times New Roman"/>
                <w:b/>
                <w:bCs/>
                <w:color w:val="auto"/>
                <w:kern w:val="0"/>
                <w:sz w:val="24"/>
                <w:lang w:val="en" w:eastAsia="zh-CN"/>
              </w:rPr>
            </w:pPr>
            <w:ins w:id="509" w:author="张戈" w:date="2026-10-23T16:37:49Z">
              <w:r>
                <w:rPr>
                  <w:rFonts w:hint="eastAsia" w:ascii="Times New Roman" w:hAnsi="Times New Roman" w:cs="Times New Roman"/>
                  <w:b/>
                  <w:bCs/>
                  <w:color w:val="auto"/>
                  <w:kern w:val="0"/>
                  <w:sz w:val="24"/>
                  <w:lang w:val="en" w:eastAsia="zh-CN"/>
                </w:rPr>
                <w:t>年</w:t>
              </w:r>
            </w:ins>
            <w:ins w:id="510" w:author="张戈" w:date="2026-10-23T16:37:49Z">
              <w:r>
                <w:rPr>
                  <w:rFonts w:hint="eastAsia" w:ascii="Times New Roman" w:hAnsi="Times New Roman" w:cs="Times New Roman"/>
                  <w:b/>
                  <w:bCs/>
                  <w:color w:val="auto"/>
                  <w:kern w:val="0"/>
                  <w:sz w:val="24"/>
                  <w:lang w:val="en-US" w:eastAsia="zh-CN"/>
                </w:rPr>
                <w:t xml:space="preserve">  </w:t>
              </w:r>
            </w:ins>
            <w:ins w:id="511" w:author="张戈" w:date="2026-10-23T16:37:49Z">
              <w:r>
                <w:rPr>
                  <w:rFonts w:hint="eastAsia" w:ascii="Times New Roman" w:hAnsi="Times New Roman" w:cs="Times New Roman"/>
                  <w:b/>
                  <w:bCs/>
                  <w:color w:val="auto"/>
                  <w:kern w:val="0"/>
                  <w:sz w:val="24"/>
                  <w:lang w:val="en" w:eastAsia="zh-CN"/>
                </w:rPr>
                <w:t>月</w:t>
              </w:r>
            </w:ins>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12" w:author="张戈" w:date="2026-10-23T16:37:49Z"/>
                <w:rFonts w:hint="eastAsia" w:ascii="Times New Roman" w:hAnsi="Times New Roman" w:eastAsia="仿宋_GB2312" w:cs="Times New Roman"/>
                <w:b w:val="0"/>
                <w:bCs w:val="0"/>
                <w:color w:val="auto"/>
                <w:kern w:val="0"/>
                <w:sz w:val="24"/>
                <w:lang w:val="en"/>
              </w:rPr>
            </w:pPr>
            <w:ins w:id="513" w:author="张戈" w:date="2026-10-23T16:37:49Z">
              <w:r>
                <w:rPr>
                  <w:rFonts w:hint="eastAsia" w:eastAsia="仿宋_GB2312" w:cs="Times New Roman"/>
                  <w:b/>
                  <w:bCs/>
                  <w:color w:val="auto"/>
                  <w:kern w:val="0"/>
                  <w:sz w:val="24"/>
                  <w:lang w:val="en" w:eastAsia="zh-CN"/>
                </w:rPr>
                <w:t>项目结束时间</w:t>
              </w:r>
            </w:ins>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14" w:author="张戈" w:date="2026-10-23T16:37:49Z"/>
                <w:rFonts w:hint="eastAsia" w:ascii="Times New Roman" w:hAnsi="Times New Roman" w:eastAsia="仿宋_GB2312" w:cs="Times New Roman"/>
                <w:b w:val="0"/>
                <w:bCs w:val="0"/>
                <w:color w:val="auto"/>
                <w:kern w:val="0"/>
                <w:sz w:val="24"/>
                <w:lang w:val="en" w:eastAsia="zh-CN"/>
              </w:rPr>
            </w:pPr>
            <w:ins w:id="515" w:author="张戈" w:date="2026-10-23T16:37:49Z">
              <w:r>
                <w:rPr>
                  <w:rFonts w:hint="eastAsia" w:ascii="Times New Roman" w:hAnsi="Times New Roman" w:cs="Times New Roman"/>
                  <w:b w:val="0"/>
                  <w:bCs w:val="0"/>
                  <w:color w:val="auto"/>
                  <w:kern w:val="0"/>
                  <w:sz w:val="24"/>
                  <w:lang w:val="en" w:eastAsia="zh-CN"/>
                </w:rPr>
                <w:t>年</w:t>
              </w:r>
            </w:ins>
            <w:ins w:id="516" w:author="张戈" w:date="2026-10-23T16:37:49Z">
              <w:r>
                <w:rPr>
                  <w:rFonts w:hint="eastAsia" w:ascii="Times New Roman" w:hAnsi="Times New Roman" w:cs="Times New Roman"/>
                  <w:b w:val="0"/>
                  <w:bCs w:val="0"/>
                  <w:color w:val="auto"/>
                  <w:kern w:val="0"/>
                  <w:sz w:val="24"/>
                  <w:lang w:val="en-US" w:eastAsia="zh-CN"/>
                </w:rPr>
                <w:t xml:space="preserve">  </w:t>
              </w:r>
            </w:ins>
            <w:ins w:id="517" w:author="张戈" w:date="2026-10-23T16:37:49Z">
              <w:r>
                <w:rPr>
                  <w:rFonts w:hint="eastAsia" w:ascii="Times New Roman" w:hAnsi="Times New Roman" w:cs="Times New Roman"/>
                  <w:b w:val="0"/>
                  <w:bCs w:val="0"/>
                  <w:color w:val="auto"/>
                  <w:kern w:val="0"/>
                  <w:sz w:val="24"/>
                  <w:lang w:val="en" w:eastAsia="zh-CN"/>
                </w:rPr>
                <w:t>月</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ins w:id="518"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19" w:author="张戈" w:date="2026-10-23T16:37:49Z"/>
                <w:rFonts w:hint="eastAsia" w:eastAsia="仿宋_GB2312" w:cs="Times New Roman"/>
                <w:b/>
                <w:bCs/>
                <w:color w:val="auto"/>
                <w:kern w:val="0"/>
                <w:sz w:val="24"/>
                <w:lang w:val="en" w:eastAsia="zh-CN"/>
              </w:rPr>
            </w:pPr>
            <w:ins w:id="520" w:author="张戈" w:date="2026-10-23T16:37:49Z">
              <w:r>
                <w:rPr>
                  <w:rFonts w:hint="eastAsia" w:eastAsia="仿宋_GB2312" w:cs="Times New Roman"/>
                  <w:b/>
                  <w:bCs/>
                  <w:color w:val="auto"/>
                  <w:kern w:val="0"/>
                  <w:sz w:val="24"/>
                  <w:lang w:val="en" w:eastAsia="zh-CN"/>
                </w:rPr>
                <w:t>计划总投资</w:t>
              </w:r>
            </w:ins>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21" w:author="张戈" w:date="2026-10-23T16:37:49Z"/>
                <w:rFonts w:hint="eastAsia" w:eastAsia="仿宋_GB2312" w:cs="Times New Roman"/>
                <w:b/>
                <w:bCs/>
                <w:color w:val="auto"/>
                <w:kern w:val="0"/>
                <w:sz w:val="24"/>
                <w:lang w:val="en" w:eastAsia="zh-CN"/>
              </w:rPr>
            </w:pPr>
            <w:ins w:id="522" w:author="张戈" w:date="2026-10-23T16:37:49Z">
              <w:r>
                <w:rPr>
                  <w:rFonts w:hint="eastAsia" w:cs="Times New Roman"/>
                  <w:b/>
                  <w:bCs/>
                  <w:color w:val="auto"/>
                  <w:kern w:val="0"/>
                  <w:sz w:val="24"/>
                  <w:lang w:val="en-US" w:eastAsia="zh-CN"/>
                </w:rPr>
                <w:t xml:space="preserve"> </w:t>
              </w:r>
            </w:ins>
            <w:ins w:id="523" w:author="张戈" w:date="2026-10-23T16:37:49Z">
              <w:r>
                <w:rPr>
                  <w:rFonts w:hint="eastAsia" w:eastAsia="仿宋_GB2312" w:cs="Times New Roman"/>
                  <w:b/>
                  <w:bCs/>
                  <w:color w:val="auto"/>
                  <w:kern w:val="0"/>
                  <w:sz w:val="24"/>
                  <w:lang w:val="en" w:eastAsia="zh-CN"/>
                </w:rPr>
                <w:t>（万元）</w:t>
              </w:r>
            </w:ins>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24" w:author="张戈" w:date="2026-10-23T16:37:49Z"/>
                <w:rFonts w:hint="eastAsia" w:ascii="Times New Roman" w:hAnsi="Times New Roman" w:eastAsia="仿宋_GB2312" w:cs="Times New Roman"/>
                <w:b w:val="0"/>
                <w:bCs w:val="0"/>
                <w:color w:val="auto"/>
                <w:kern w:val="0"/>
                <w:sz w:val="24"/>
                <w:lang w:val="en"/>
              </w:rPr>
            </w:pPr>
            <w:ins w:id="525" w:author="张戈" w:date="2026-10-23T16:37:49Z">
              <w:r>
                <w:rPr>
                  <w:rFonts w:hint="eastAsia" w:eastAsia="仿宋_GB2312" w:cs="Times New Roman"/>
                  <w:b/>
                  <w:bCs/>
                  <w:color w:val="auto"/>
                  <w:kern w:val="0"/>
                  <w:sz w:val="24"/>
                  <w:lang w:val="en" w:eastAsia="zh-CN"/>
                </w:rPr>
                <w:t>已完成投资（不含税）</w:t>
              </w:r>
            </w:ins>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26" w:author="张戈" w:date="2026-10-23T16:37:49Z"/>
                <w:rFonts w:hint="eastAsia" w:ascii="Times New Roman" w:hAnsi="Times New Roman" w:eastAsia="仿宋_GB2312" w:cs="Times New Roman"/>
                <w:b w:val="0"/>
                <w:bCs w:val="0"/>
                <w:color w:val="auto"/>
                <w:kern w:val="0"/>
                <w:sz w:val="24"/>
                <w:lang w:val="en"/>
              </w:rPr>
            </w:pPr>
            <w:ins w:id="527" w:author="张戈" w:date="2026-10-23T16:37:49Z">
              <w:r>
                <w:rPr>
                  <w:rFonts w:hint="eastAsia" w:ascii="Times New Roman" w:hAnsi="Times New Roman" w:eastAsia="仿宋_GB2312" w:cs="Times New Roman"/>
                  <w:b/>
                  <w:bCs/>
                  <w:color w:val="auto"/>
                  <w:kern w:val="0"/>
                  <w:sz w:val="24"/>
                  <w:lang w:val="en"/>
                </w:rPr>
                <w:t>（万元）</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ins w:id="528"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29" w:author="张戈" w:date="2026-10-23T16:37:49Z"/>
                <w:rFonts w:hint="eastAsia" w:eastAsia="仿宋_GB2312" w:cs="Times New Roman"/>
                <w:b/>
                <w:bCs/>
                <w:color w:val="FF0000"/>
                <w:kern w:val="0"/>
                <w:sz w:val="24"/>
                <w:lang w:val="en" w:eastAsia="zh-CN"/>
              </w:rPr>
            </w:pPr>
            <w:ins w:id="530" w:author="张戈" w:date="2026-10-23T16:37:49Z">
              <w:r>
                <w:rPr>
                  <w:rFonts w:hint="eastAsia" w:eastAsia="仿宋_GB2312" w:cs="Times New Roman"/>
                  <w:b/>
                  <w:bCs/>
                  <w:color w:val="auto"/>
                  <w:kern w:val="0"/>
                  <w:sz w:val="24"/>
                  <w:lang w:val="en" w:eastAsia="zh-CN"/>
                </w:rPr>
                <w:t>其中：自主研发投入资金总额（预算，万元）</w:t>
              </w:r>
            </w:ins>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31" w:author="张戈" w:date="2026-10-23T16:37:49Z"/>
                <w:rFonts w:hint="eastAsia" w:eastAsia="仿宋_GB2312" w:cs="Times New Roman"/>
                <w:b/>
                <w:bCs/>
                <w:color w:val="FF0000"/>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32" w:author="张戈" w:date="2026-10-23T16:37:49Z"/>
                <w:rFonts w:hint="eastAsia" w:eastAsia="仿宋_GB2312" w:cs="Times New Roman"/>
                <w:b/>
                <w:bCs/>
                <w:color w:val="auto"/>
                <w:kern w:val="0"/>
                <w:sz w:val="24"/>
                <w:lang w:val="en" w:eastAsia="zh-CN"/>
              </w:rPr>
            </w:pPr>
            <w:ins w:id="533" w:author="张戈" w:date="2026-10-23T16:37:49Z">
              <w:r>
                <w:rPr>
                  <w:rFonts w:hint="eastAsia" w:eastAsia="仿宋_GB2312" w:cs="Times New Roman"/>
                  <w:b/>
                  <w:bCs/>
                  <w:color w:val="auto"/>
                  <w:kern w:val="0"/>
                  <w:sz w:val="24"/>
                  <w:lang w:val="en" w:eastAsia="zh-CN"/>
                </w:rPr>
                <w:t>其中：已投入研发金额</w:t>
              </w:r>
            </w:ins>
          </w:p>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34" w:author="张戈" w:date="2026-10-23T16:37:49Z"/>
                <w:rFonts w:hint="eastAsia"/>
                <w:color w:val="FF0000"/>
                <w:lang w:val="en" w:eastAsia="zh-CN"/>
              </w:rPr>
            </w:pPr>
            <w:ins w:id="535" w:author="张戈" w:date="2026-10-23T16:37:49Z">
              <w:r>
                <w:rPr>
                  <w:rFonts w:hint="eastAsia" w:eastAsia="仿宋_GB2312" w:cs="Times New Roman"/>
                  <w:b/>
                  <w:bCs/>
                  <w:color w:val="auto"/>
                  <w:kern w:val="0"/>
                  <w:sz w:val="24"/>
                  <w:lang w:val="en" w:eastAsia="zh-CN"/>
                </w:rPr>
                <w:t>（万元）</w:t>
              </w:r>
            </w:ins>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36" w:author="张戈" w:date="2026-10-23T16:37:49Z"/>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9" w:hRule="atLeast"/>
          <w:jc w:val="center"/>
          <w:ins w:id="537"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ins w:id="538" w:author="张戈" w:date="2026-10-23T16:37:49Z"/>
                <w:rFonts w:hint="default" w:ascii="Times New Roman" w:hAnsi="Times New Roman" w:eastAsia="仿宋_GB2312" w:cs="Times New Roman"/>
                <w:b/>
                <w:bCs/>
                <w:color w:val="auto"/>
                <w:kern w:val="0"/>
                <w:sz w:val="24"/>
                <w:lang w:val="en"/>
              </w:rPr>
            </w:pPr>
            <w:ins w:id="539" w:author="张戈" w:date="2026-10-23T16:37:49Z">
              <w:r>
                <w:rPr>
                  <w:rFonts w:hint="eastAsia" w:eastAsia="仿宋_GB2312" w:cs="Times New Roman"/>
                  <w:b/>
                  <w:bCs/>
                  <w:color w:val="auto"/>
                  <w:kern w:val="0"/>
                  <w:sz w:val="24"/>
                  <w:lang w:val="en" w:eastAsia="zh-CN"/>
                </w:rPr>
                <w:t>项目</w:t>
              </w:r>
            </w:ins>
            <w:ins w:id="540" w:author="张戈" w:date="2026-10-23T16:37:49Z">
              <w:r>
                <w:rPr>
                  <w:rFonts w:hint="eastAsia" w:cs="Times New Roman"/>
                  <w:b/>
                  <w:bCs/>
                  <w:color w:val="auto"/>
                  <w:kern w:val="0"/>
                  <w:sz w:val="24"/>
                  <w:lang w:val="en" w:eastAsia="zh-CN"/>
                </w:rPr>
                <w:t>建设内容、</w:t>
              </w:r>
            </w:ins>
            <w:ins w:id="541" w:author="张戈" w:date="2026-10-23T16:37:49Z">
              <w:r>
                <w:rPr>
                  <w:rFonts w:hint="eastAsia" w:ascii="Times New Roman" w:hAnsi="Times New Roman" w:eastAsia="仿宋_GB2312" w:cs="Times New Roman"/>
                  <w:b/>
                  <w:bCs/>
                  <w:color w:val="auto"/>
                  <w:kern w:val="0"/>
                  <w:sz w:val="24"/>
                  <w:lang w:val="en"/>
                </w:rPr>
                <w:t>主要性能及重要指标、技术创新、</w:t>
              </w:r>
            </w:ins>
            <w:ins w:id="542" w:author="张戈" w:date="2026-10-23T16:37:49Z">
              <w:r>
                <w:rPr>
                  <w:rFonts w:hint="eastAsia" w:eastAsia="仿宋_GB2312" w:cs="Times New Roman"/>
                  <w:b/>
                  <w:bCs/>
                  <w:color w:val="auto"/>
                  <w:kern w:val="0"/>
                  <w:sz w:val="24"/>
                  <w:lang w:val="en-US" w:eastAsia="zh-CN"/>
                </w:rPr>
                <w:t>应用效果、效益</w:t>
              </w:r>
            </w:ins>
            <w:ins w:id="543" w:author="张戈" w:date="2026-10-23T16:37:49Z">
              <w:r>
                <w:rPr>
                  <w:rFonts w:hint="eastAsia" w:ascii="Times New Roman" w:hAnsi="Times New Roman" w:eastAsia="仿宋_GB2312" w:cs="Times New Roman"/>
                  <w:b/>
                  <w:bCs/>
                  <w:color w:val="auto"/>
                  <w:kern w:val="0"/>
                  <w:sz w:val="24"/>
                  <w:lang w:val="en-US" w:eastAsia="zh-CN"/>
                </w:rPr>
                <w:t>及推广等</w:t>
              </w:r>
            </w:ins>
            <w:ins w:id="544" w:author="张戈" w:date="2026-10-23T16:37:49Z">
              <w:r>
                <w:rPr>
                  <w:rFonts w:hint="eastAsia" w:ascii="Times New Roman" w:hAnsi="Times New Roman" w:eastAsia="仿宋_GB2312" w:cs="Times New Roman"/>
                  <w:b/>
                  <w:bCs/>
                  <w:color w:val="auto"/>
                  <w:kern w:val="0"/>
                  <w:sz w:val="24"/>
                  <w:lang w:val="en"/>
                </w:rPr>
                <w:t>情况</w:t>
              </w:r>
            </w:ins>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ins w:id="545" w:author="张戈" w:date="2026-10-23T16:37:49Z"/>
                <w:rFonts w:ascii="仿宋_GB2312" w:hAnsi="仿宋_GB2312" w:eastAsia="仿宋_GB2312" w:cs="仿宋_GB2312"/>
                <w:color w:val="auto"/>
                <w:sz w:val="24"/>
              </w:rPr>
            </w:pPr>
          </w:p>
        </w:tc>
      </w:tr>
    </w:tbl>
    <w:p>
      <w:pPr>
        <w:pStyle w:val="13"/>
        <w:ind w:left="0" w:leftChars="0" w:firstLine="0" w:firstLineChars="0"/>
        <w:rPr>
          <w:ins w:id="546" w:author="张戈" w:date="2026-10-23T16:37:49Z"/>
          <w:rFonts w:hint="eastAsia" w:eastAsia="仿宋_GB2312"/>
          <w:color w:val="auto"/>
          <w:sz w:val="32"/>
          <w:szCs w:val="32"/>
        </w:rPr>
      </w:pPr>
    </w:p>
    <w:p>
      <w:pPr>
        <w:pStyle w:val="13"/>
        <w:ind w:left="0" w:leftChars="0" w:firstLine="0" w:firstLineChars="0"/>
        <w:rPr>
          <w:ins w:id="547" w:author="张戈" w:date="2026-10-23T16:37:49Z"/>
          <w:rFonts w:hint="eastAsia" w:eastAsia="仿宋_GB2312"/>
          <w:color w:val="auto"/>
          <w:sz w:val="32"/>
          <w:szCs w:val="32"/>
        </w:rPr>
        <w:sectPr>
          <w:footerReference r:id="rId6" w:type="default"/>
          <w:pgSz w:w="11906" w:h="16838"/>
          <w:pgMar w:top="2098" w:right="1247" w:bottom="1417" w:left="1587" w:header="851" w:footer="992" w:gutter="0"/>
          <w:pgNumType w:start="1"/>
          <w:cols w:space="425" w:num="1"/>
          <w:docGrid w:type="lines" w:linePitch="312" w:charSpace="0"/>
        </w:sectPr>
      </w:pPr>
    </w:p>
    <w:p>
      <w:pPr>
        <w:pStyle w:val="12"/>
        <w:numPr>
          <w:ilvl w:val="0"/>
          <w:numId w:val="0"/>
        </w:numPr>
        <w:snapToGrid w:val="0"/>
        <w:spacing w:before="0" w:beforeAutospacing="0" w:after="0" w:line="600" w:lineRule="exact"/>
        <w:ind w:firstLine="0" w:firstLineChars="0"/>
        <w:jc w:val="center"/>
        <w:outlineLvl w:val="9"/>
        <w:rPr>
          <w:ins w:id="548" w:author="张戈" w:date="2026-10-23T16:37:49Z"/>
          <w:rFonts w:hint="eastAsia" w:ascii="Times New Roman" w:hAnsi="Times New Roman" w:eastAsia="方正小标宋简体" w:cs="Times New Roman"/>
          <w:color w:val="FF0000"/>
          <w:sz w:val="44"/>
          <w:szCs w:val="44"/>
          <w:lang w:eastAsia="zh-CN"/>
        </w:rPr>
      </w:pPr>
      <w:ins w:id="549" w:author="张戈" w:date="2026-10-23T16:37:49Z">
        <w:r>
          <w:rPr>
            <w:rFonts w:hint="eastAsia" w:ascii="Times New Roman" w:hAnsi="Times New Roman" w:eastAsia="方正小标宋简体" w:cs="Times New Roman"/>
            <w:color w:val="auto"/>
            <w:sz w:val="44"/>
            <w:szCs w:val="44"/>
            <w:lang w:val="en-US" w:eastAsia="zh-CN"/>
          </w:rPr>
          <w:t>五、项目单位已投入研发资金</w:t>
        </w:r>
      </w:ins>
      <w:ins w:id="550" w:author="张戈" w:date="2026-10-23T16:37:49Z">
        <w:r>
          <w:rPr>
            <w:rFonts w:hint="default" w:ascii="Times New Roman" w:hAnsi="Times New Roman" w:eastAsia="方正小标宋简体" w:cs="Times New Roman"/>
            <w:color w:val="auto"/>
            <w:sz w:val="44"/>
            <w:szCs w:val="44"/>
            <w:lang w:val="en-US" w:eastAsia="zh-CN"/>
          </w:rPr>
          <w:t>明</w:t>
        </w:r>
      </w:ins>
      <w:ins w:id="551" w:author="张戈" w:date="2026-10-23T16:37:49Z">
        <w:r>
          <w:rPr>
            <w:rFonts w:hint="default" w:ascii="Times New Roman" w:hAnsi="Times New Roman" w:eastAsia="方正小标宋简体" w:cs="Times New Roman"/>
            <w:color w:val="auto"/>
            <w:sz w:val="44"/>
            <w:szCs w:val="44"/>
            <w:lang w:eastAsia="zh-CN"/>
          </w:rPr>
          <w:t>细</w:t>
        </w:r>
      </w:ins>
      <w:ins w:id="552" w:author="张戈" w:date="2026-10-23T16:37:49Z">
        <w:r>
          <w:rPr>
            <w:rFonts w:hint="default" w:ascii="Times New Roman" w:hAnsi="Times New Roman" w:eastAsia="方正小标宋简体" w:cs="Times New Roman"/>
            <w:color w:val="auto"/>
            <w:sz w:val="44"/>
            <w:szCs w:val="44"/>
          </w:rPr>
          <w:t>表</w:t>
        </w:r>
      </w:ins>
    </w:p>
    <w:p>
      <w:pPr>
        <w:pStyle w:val="13"/>
        <w:ind w:left="0" w:leftChars="0" w:firstLine="560" w:firstLineChars="200"/>
        <w:rPr>
          <w:ins w:id="553" w:author="张戈" w:date="2026-10-23T16:37:49Z"/>
          <w:rFonts w:hint="default" w:ascii="Times New Roman" w:hAnsi="Times New Roman" w:eastAsia="宋体" w:cs="Times New Roman"/>
          <w:color w:val="auto"/>
          <w:sz w:val="20"/>
          <w:szCs w:val="20"/>
          <w:lang w:eastAsia="zh-CN"/>
        </w:rPr>
      </w:pPr>
      <w:ins w:id="554" w:author="张戈" w:date="2026-10-23T16:37:49Z">
        <w:r>
          <w:rPr>
            <w:rFonts w:hint="eastAsia" w:ascii="楷体_GB2312" w:eastAsia="楷体_GB2312"/>
            <w:color w:val="auto"/>
            <w:sz w:val="28"/>
            <w:szCs w:val="24"/>
          </w:rPr>
          <w:t>法定代表人</w:t>
        </w:r>
      </w:ins>
      <w:ins w:id="555" w:author="张戈" w:date="2026-10-23T16:37:49Z">
        <w:r>
          <w:rPr>
            <w:rFonts w:hint="eastAsia" w:ascii="楷体_GB2312" w:eastAsia="楷体_GB2312"/>
            <w:color w:val="auto"/>
            <w:sz w:val="28"/>
            <w:szCs w:val="24"/>
            <w:lang w:eastAsia="zh-CN"/>
          </w:rPr>
          <w:t>和项目负责人</w:t>
        </w:r>
      </w:ins>
      <w:ins w:id="556" w:author="张戈" w:date="2026-10-23T16:37:49Z">
        <w:r>
          <w:rPr>
            <w:rFonts w:hint="eastAsia" w:ascii="楷体_GB2312" w:eastAsia="楷体_GB2312"/>
            <w:color w:val="auto"/>
            <w:sz w:val="28"/>
            <w:szCs w:val="24"/>
          </w:rPr>
          <w:t xml:space="preserve">(签字或盖章)：   </w:t>
        </w:r>
      </w:ins>
      <w:ins w:id="557" w:author="张戈" w:date="2026-10-23T16:37:49Z">
        <w:r>
          <w:rPr>
            <w:rFonts w:hint="eastAsia" w:ascii="楷体_GB2312" w:eastAsia="楷体_GB2312"/>
            <w:color w:val="auto"/>
            <w:sz w:val="28"/>
            <w:szCs w:val="24"/>
            <w:lang w:val="en-US" w:eastAsia="zh-CN"/>
          </w:rPr>
          <w:t xml:space="preserve">  </w:t>
        </w:r>
      </w:ins>
      <w:ins w:id="558" w:author="张戈" w:date="2026-10-23T16:37:49Z">
        <w:r>
          <w:rPr>
            <w:rFonts w:hint="eastAsia" w:ascii="楷体_GB2312" w:eastAsia="楷体_GB2312"/>
            <w:color w:val="auto"/>
            <w:sz w:val="28"/>
            <w:szCs w:val="24"/>
          </w:rPr>
          <w:t xml:space="preserve">                  </w:t>
        </w:r>
      </w:ins>
      <w:ins w:id="559" w:author="张戈" w:date="2026-10-23T16:37:49Z">
        <w:r>
          <w:rPr>
            <w:rFonts w:hint="eastAsia" w:ascii="楷体_GB2312" w:eastAsia="楷体_GB2312"/>
            <w:color w:val="auto"/>
            <w:sz w:val="28"/>
            <w:szCs w:val="24"/>
            <w:lang w:eastAsia="zh-CN"/>
          </w:rPr>
          <w:t>项目申报主体</w:t>
        </w:r>
      </w:ins>
      <w:ins w:id="560" w:author="张戈" w:date="2026-10-23T16:37:49Z">
        <w:r>
          <w:rPr>
            <w:rFonts w:hint="eastAsia" w:ascii="楷体_GB2312" w:eastAsia="楷体_GB2312"/>
            <w:color w:val="auto"/>
            <w:sz w:val="28"/>
            <w:szCs w:val="24"/>
          </w:rPr>
          <w:t>单位盖章：</w:t>
        </w:r>
      </w:ins>
    </w:p>
    <w:tbl>
      <w:tblPr>
        <w:tblStyle w:val="14"/>
        <w:tblW w:w="148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8"/>
        <w:gridCol w:w="2000"/>
        <w:gridCol w:w="1815"/>
        <w:gridCol w:w="810"/>
        <w:gridCol w:w="1821"/>
        <w:gridCol w:w="2055"/>
        <w:gridCol w:w="1950"/>
        <w:gridCol w:w="1455"/>
        <w:gridCol w:w="21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ins w:id="561" w:author="张戈" w:date="2026-10-23T16:37:49Z"/>
        </w:trPr>
        <w:tc>
          <w:tcPr>
            <w:tcW w:w="7234"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562" w:author="张戈" w:date="2026-10-23T16:37:49Z"/>
                <w:rFonts w:hint="default" w:ascii="Times New Roman" w:hAnsi="Times New Roman" w:eastAsia="仿宋_GB2312" w:cs="Times New Roman"/>
                <w:b/>
                <w:bCs/>
                <w:color w:val="FF0000"/>
                <w:sz w:val="24"/>
                <w:szCs w:val="24"/>
                <w:lang w:eastAsia="zh-CN"/>
              </w:rPr>
            </w:pPr>
            <w:ins w:id="563" w:author="张戈" w:date="2026-10-23T16:37:49Z">
              <w:r>
                <w:rPr>
                  <w:rFonts w:hint="eastAsia" w:ascii="仿宋_GB2312" w:hAnsi="仿宋_GB2312" w:eastAsia="仿宋_GB2312" w:cs="仿宋_GB2312"/>
                  <w:b/>
                  <w:bCs/>
                  <w:color w:val="auto"/>
                  <w:sz w:val="24"/>
                  <w:szCs w:val="24"/>
                  <w:lang w:val="en-US" w:eastAsia="zh-CN"/>
                </w:rPr>
                <w:t>本</w:t>
              </w:r>
            </w:ins>
            <w:ins w:id="564" w:author="张戈" w:date="2026-10-23T16:37:49Z">
              <w:r>
                <w:rPr>
                  <w:rFonts w:hint="default" w:ascii="仿宋_GB2312" w:hAnsi="仿宋_GB2312" w:eastAsia="仿宋_GB2312" w:cs="仿宋_GB2312"/>
                  <w:b/>
                  <w:bCs/>
                  <w:color w:val="auto"/>
                  <w:sz w:val="24"/>
                  <w:szCs w:val="24"/>
                  <w:lang w:val="en-US" w:eastAsia="zh-CN"/>
                </w:rPr>
                <w:t>项目</w:t>
              </w:r>
            </w:ins>
            <w:ins w:id="565" w:author="张戈" w:date="2026-10-23T16:37:49Z">
              <w:r>
                <w:rPr>
                  <w:rFonts w:hint="eastAsia" w:ascii="仿宋_GB2312" w:hAnsi="仿宋_GB2312" w:eastAsia="仿宋_GB2312" w:cs="仿宋_GB2312"/>
                  <w:b/>
                  <w:bCs/>
                  <w:color w:val="auto"/>
                  <w:sz w:val="24"/>
                  <w:szCs w:val="24"/>
                  <w:lang w:val="en-US" w:eastAsia="zh-CN"/>
                </w:rPr>
                <w:t>已完成的研发投入总额（不含税，按规定归集）</w:t>
              </w:r>
            </w:ins>
          </w:p>
        </w:tc>
        <w:tc>
          <w:tcPr>
            <w:tcW w:w="7617" w:type="dxa"/>
            <w:gridSpan w:val="4"/>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566" w:author="张戈" w:date="2026-10-23T16:37:49Z"/>
                <w:rFonts w:hint="default" w:ascii="仿宋_GB2312" w:hAnsi="仿宋_GB2312" w:eastAsia="仿宋_GB2312" w:cs="仿宋_GB2312"/>
                <w:b/>
                <w:bCs/>
                <w:color w:val="auto"/>
                <w:sz w:val="24"/>
                <w:szCs w:val="24"/>
                <w:lang w:val="en-US" w:eastAsia="zh-CN"/>
              </w:rPr>
            </w:pPr>
            <w:ins w:id="567" w:author="张戈" w:date="2026-10-23T16:37:49Z">
              <w:r>
                <w:rPr>
                  <w:rFonts w:hint="default" w:ascii="仿宋_GB2312" w:hAnsi="仿宋_GB2312" w:eastAsia="仿宋_GB2312" w:cs="仿宋_GB2312"/>
                  <w:b/>
                  <w:bCs/>
                  <w:color w:val="auto"/>
                  <w:sz w:val="24"/>
                  <w:szCs w:val="24"/>
                  <w:lang w:val="en-US" w:eastAsia="zh-CN"/>
                </w:rPr>
                <w:t>（万元）</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ins w:id="568" w:author="张戈" w:date="2026-10-23T16:37:49Z"/>
        </w:trPr>
        <w:tc>
          <w:tcPr>
            <w:tcW w:w="7234"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569" w:author="张戈" w:date="2026-10-23T16:37:49Z"/>
                <w:rFonts w:hint="default" w:ascii="Times New Roman" w:hAnsi="Times New Roman" w:eastAsia="仿宋_GB2312" w:cs="Times New Roman"/>
                <w:b/>
                <w:bCs/>
                <w:color w:val="FF0000"/>
                <w:sz w:val="24"/>
                <w:szCs w:val="24"/>
                <w:lang w:val="en-US" w:eastAsia="zh-CN"/>
              </w:rPr>
            </w:pPr>
            <w:ins w:id="570" w:author="张戈" w:date="2026-10-23T16:37:49Z">
              <w:r>
                <w:rPr>
                  <w:rFonts w:hint="eastAsia" w:ascii="仿宋_GB2312" w:hAnsi="仿宋_GB2312" w:eastAsia="仿宋_GB2312" w:cs="仿宋_GB2312"/>
                  <w:b/>
                  <w:bCs/>
                  <w:color w:val="auto"/>
                  <w:sz w:val="24"/>
                  <w:szCs w:val="24"/>
                  <w:lang w:val="en-US" w:eastAsia="zh-CN"/>
                </w:rPr>
                <w:t>其中</w:t>
              </w:r>
            </w:ins>
            <w:ins w:id="571" w:author="张戈" w:date="2026-10-23T16:37:49Z">
              <w:r>
                <w:rPr>
                  <w:rFonts w:hint="default" w:ascii="仿宋_GB2312" w:hAnsi="仿宋_GB2312" w:eastAsia="仿宋_GB2312" w:cs="仿宋_GB2312"/>
                  <w:b/>
                  <w:bCs/>
                  <w:color w:val="auto"/>
                  <w:sz w:val="24"/>
                  <w:szCs w:val="24"/>
                  <w:lang w:val="en-US" w:eastAsia="zh-CN"/>
                </w:rPr>
                <w:t>已付款的</w:t>
              </w:r>
            </w:ins>
            <w:ins w:id="572" w:author="张戈" w:date="2026-10-23T16:37:49Z">
              <w:r>
                <w:rPr>
                  <w:rFonts w:hint="eastAsia" w:ascii="仿宋_GB2312" w:hAnsi="仿宋_GB2312" w:eastAsia="仿宋_GB2312" w:cs="仿宋_GB2312"/>
                  <w:b/>
                  <w:bCs/>
                  <w:color w:val="auto"/>
                  <w:sz w:val="24"/>
                  <w:szCs w:val="24"/>
                  <w:lang w:val="en-US" w:eastAsia="zh-CN"/>
                </w:rPr>
                <w:t>研发仪器</w:t>
              </w:r>
            </w:ins>
            <w:ins w:id="573" w:author="张戈" w:date="2026-10-23T16:37:49Z">
              <w:r>
                <w:rPr>
                  <w:rFonts w:hint="default" w:ascii="仿宋_GB2312" w:hAnsi="仿宋_GB2312" w:eastAsia="仿宋_GB2312" w:cs="仿宋_GB2312"/>
                  <w:b/>
                  <w:bCs/>
                  <w:color w:val="auto"/>
                  <w:sz w:val="24"/>
                  <w:szCs w:val="24"/>
                  <w:lang w:val="en-US" w:eastAsia="zh-CN"/>
                </w:rPr>
                <w:t>设备和软件</w:t>
              </w:r>
            </w:ins>
            <w:ins w:id="574" w:author="张戈" w:date="2026-10-23T16:37:49Z">
              <w:r>
                <w:rPr>
                  <w:rFonts w:hint="eastAsia" w:ascii="仿宋_GB2312" w:hAnsi="仿宋_GB2312" w:eastAsia="仿宋_GB2312" w:cs="仿宋_GB2312"/>
                  <w:b/>
                  <w:bCs/>
                  <w:color w:val="auto"/>
                  <w:sz w:val="24"/>
                  <w:szCs w:val="24"/>
                  <w:lang w:val="en-US" w:eastAsia="zh-CN"/>
                </w:rPr>
                <w:t>工具、平台</w:t>
              </w:r>
            </w:ins>
            <w:ins w:id="575" w:author="张戈" w:date="2026-10-23T16:37:49Z">
              <w:r>
                <w:rPr>
                  <w:rFonts w:hint="default" w:ascii="仿宋_GB2312" w:hAnsi="仿宋_GB2312" w:eastAsia="仿宋_GB2312" w:cs="仿宋_GB2312"/>
                  <w:b/>
                  <w:bCs/>
                  <w:color w:val="auto"/>
                  <w:sz w:val="24"/>
                  <w:szCs w:val="24"/>
                  <w:lang w:val="en-US" w:eastAsia="zh-CN"/>
                </w:rPr>
                <w:t>投资</w:t>
              </w:r>
            </w:ins>
            <w:ins w:id="576" w:author="张戈" w:date="2026-10-23T16:37:49Z">
              <w:r>
                <w:rPr>
                  <w:rFonts w:hint="eastAsia" w:ascii="仿宋_GB2312" w:hAnsi="仿宋_GB2312" w:eastAsia="仿宋_GB2312" w:cs="仿宋_GB2312"/>
                  <w:b/>
                  <w:bCs/>
                  <w:color w:val="auto"/>
                  <w:sz w:val="24"/>
                  <w:szCs w:val="24"/>
                  <w:lang w:val="en-US" w:eastAsia="zh-CN"/>
                </w:rPr>
                <w:t>（不含税）</w:t>
              </w:r>
            </w:ins>
          </w:p>
        </w:tc>
        <w:tc>
          <w:tcPr>
            <w:tcW w:w="7617" w:type="dxa"/>
            <w:gridSpan w:val="4"/>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577" w:author="张戈" w:date="2026-10-23T16:37:49Z"/>
                <w:rFonts w:hint="default" w:ascii="仿宋_GB2312" w:hAnsi="仿宋_GB2312" w:eastAsia="仿宋_GB2312" w:cs="仿宋_GB2312"/>
                <w:b/>
                <w:bCs/>
                <w:color w:val="auto"/>
                <w:sz w:val="24"/>
                <w:szCs w:val="24"/>
                <w:lang w:val="en-US" w:eastAsia="zh-CN"/>
              </w:rPr>
            </w:pPr>
            <w:ins w:id="578" w:author="张戈" w:date="2026-10-23T16:37:49Z">
              <w:r>
                <w:rPr>
                  <w:rFonts w:hint="default" w:ascii="仿宋_GB2312" w:hAnsi="仿宋_GB2312" w:eastAsia="仿宋_GB2312" w:cs="仿宋_GB2312"/>
                  <w:b/>
                  <w:bCs/>
                  <w:color w:val="auto"/>
                  <w:sz w:val="24"/>
                  <w:szCs w:val="24"/>
                  <w:lang w:val="en-US" w:eastAsia="zh-CN"/>
                </w:rPr>
                <w:t>（万元）</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ins w:id="579" w:author="张戈" w:date="2026-10-23T16:37:49Z"/>
        </w:trPr>
        <w:tc>
          <w:tcPr>
            <w:tcW w:w="7234"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580" w:author="张戈" w:date="2026-10-23T16:37:49Z"/>
                <w:rFonts w:hint="default" w:ascii="Times New Roman" w:hAnsi="Times New Roman" w:eastAsia="仿宋_GB2312" w:cs="Times New Roman"/>
                <w:b/>
                <w:bCs/>
                <w:color w:val="FF0000"/>
                <w:sz w:val="24"/>
                <w:szCs w:val="24"/>
                <w:lang w:eastAsia="zh-CN"/>
              </w:rPr>
            </w:pPr>
            <w:ins w:id="581" w:author="张戈" w:date="2026-10-23T16:37:49Z">
              <w:r>
                <w:rPr>
                  <w:rFonts w:hint="eastAsia" w:ascii="仿宋_GB2312" w:hAnsi="仿宋_GB2312" w:eastAsia="仿宋_GB2312" w:cs="仿宋_GB2312"/>
                  <w:b/>
                  <w:bCs/>
                  <w:color w:val="auto"/>
                  <w:sz w:val="24"/>
                  <w:szCs w:val="24"/>
                  <w:lang w:val="en-US" w:eastAsia="zh-CN"/>
                </w:rPr>
                <w:t>已支付本项目研发人员的相关费用</w:t>
              </w:r>
            </w:ins>
          </w:p>
        </w:tc>
        <w:tc>
          <w:tcPr>
            <w:tcW w:w="7617" w:type="dxa"/>
            <w:gridSpan w:val="4"/>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582" w:author="张戈" w:date="2026-10-23T16:37:49Z"/>
                <w:rFonts w:hint="default" w:ascii="仿宋_GB2312" w:hAnsi="仿宋_GB2312" w:eastAsia="仿宋_GB2312" w:cs="仿宋_GB2312"/>
                <w:b/>
                <w:bCs/>
                <w:color w:val="auto"/>
                <w:sz w:val="24"/>
                <w:szCs w:val="24"/>
                <w:lang w:val="en-US" w:eastAsia="zh-CN"/>
              </w:rPr>
            </w:pPr>
            <w:ins w:id="583" w:author="张戈" w:date="2026-10-23T16:37:49Z">
              <w:r>
                <w:rPr>
                  <w:rFonts w:hint="eastAsia" w:ascii="仿宋_GB2312" w:hAnsi="仿宋_GB2312" w:eastAsia="仿宋_GB2312" w:cs="仿宋_GB2312"/>
                  <w:b/>
                  <w:bCs/>
                  <w:color w:val="auto"/>
                  <w:sz w:val="24"/>
                  <w:szCs w:val="24"/>
                  <w:lang w:val="en-US" w:eastAsia="zh-CN"/>
                </w:rPr>
                <w:t xml:space="preserve">（人）；           （万元）        </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ins w:id="584" w:author="张戈" w:date="2026-10-23T16:37:49Z"/>
        </w:trPr>
        <w:tc>
          <w:tcPr>
            <w:tcW w:w="78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85" w:author="张戈" w:date="2026-10-23T16:37:49Z"/>
                <w:rFonts w:hint="eastAsia" w:ascii="仿宋_GB2312" w:hAnsi="仿宋_GB2312" w:eastAsia="仿宋_GB2312" w:cs="仿宋_GB2312"/>
                <w:b/>
                <w:bCs/>
                <w:color w:val="auto"/>
                <w:sz w:val="24"/>
                <w:szCs w:val="24"/>
              </w:rPr>
            </w:pPr>
            <w:ins w:id="586" w:author="张戈" w:date="2026-10-23T16:37:49Z">
              <w:r>
                <w:rPr>
                  <w:rFonts w:hint="eastAsia" w:ascii="仿宋_GB2312" w:hAnsi="仿宋_GB2312" w:eastAsia="仿宋_GB2312" w:cs="仿宋_GB2312"/>
                  <w:b/>
                  <w:bCs/>
                  <w:color w:val="auto"/>
                  <w:sz w:val="24"/>
                  <w:szCs w:val="24"/>
                </w:rPr>
                <w:t>序号</w:t>
              </w:r>
            </w:ins>
          </w:p>
        </w:tc>
        <w:tc>
          <w:tcPr>
            <w:tcW w:w="200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87" w:author="张戈" w:date="2026-10-23T16:37:49Z"/>
                <w:rFonts w:hint="eastAsia" w:ascii="仿宋_GB2312" w:hAnsi="仿宋_GB2312" w:eastAsia="仿宋_GB2312" w:cs="仿宋_GB2312"/>
                <w:b/>
                <w:bCs/>
                <w:color w:val="auto"/>
                <w:sz w:val="24"/>
                <w:szCs w:val="24"/>
              </w:rPr>
            </w:pPr>
            <w:ins w:id="588" w:author="张戈" w:date="2026-10-23T16:37:49Z">
              <w:r>
                <w:rPr>
                  <w:rFonts w:hint="eastAsia" w:ascii="仿宋_GB2312" w:hAnsi="仿宋_GB2312" w:eastAsia="仿宋_GB2312" w:cs="仿宋_GB2312"/>
                  <w:b/>
                  <w:bCs/>
                  <w:color w:val="auto"/>
                  <w:sz w:val="24"/>
                  <w:szCs w:val="24"/>
                  <w:lang w:val="en-US" w:eastAsia="zh-CN"/>
                </w:rPr>
                <w:t>研发软硬件名</w:t>
              </w:r>
            </w:ins>
            <w:ins w:id="589" w:author="张戈" w:date="2026-10-23T16:37:49Z">
              <w:r>
                <w:rPr>
                  <w:rFonts w:hint="eastAsia" w:ascii="仿宋_GB2312" w:hAnsi="仿宋_GB2312" w:eastAsia="仿宋_GB2312" w:cs="仿宋_GB2312"/>
                  <w:b/>
                  <w:bCs/>
                  <w:color w:val="auto"/>
                  <w:sz w:val="24"/>
                  <w:szCs w:val="24"/>
                </w:rPr>
                <w:t>称</w:t>
              </w:r>
            </w:ins>
          </w:p>
        </w:tc>
        <w:tc>
          <w:tcPr>
            <w:tcW w:w="1815"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90" w:author="张戈" w:date="2026-10-23T16:37:49Z"/>
                <w:rFonts w:hint="eastAsia" w:ascii="仿宋_GB2312" w:hAnsi="仿宋_GB2312" w:eastAsia="仿宋_GB2312" w:cs="仿宋_GB2312"/>
                <w:b/>
                <w:bCs/>
                <w:color w:val="auto"/>
                <w:sz w:val="24"/>
                <w:szCs w:val="24"/>
                <w:lang w:val="en-US" w:eastAsia="zh-CN"/>
              </w:rPr>
            </w:pPr>
            <w:ins w:id="591" w:author="张戈" w:date="2026-10-23T16:37:49Z">
              <w:r>
                <w:rPr>
                  <w:rFonts w:hint="eastAsia" w:ascii="仿宋_GB2312" w:hAnsi="仿宋_GB2312" w:eastAsia="仿宋_GB2312" w:cs="仿宋_GB2312"/>
                  <w:b/>
                  <w:bCs/>
                  <w:color w:val="auto"/>
                  <w:sz w:val="24"/>
                  <w:szCs w:val="24"/>
                  <w:lang w:val="en-US" w:eastAsia="zh-CN"/>
                </w:rPr>
                <w:t>型号/规格</w:t>
              </w:r>
            </w:ins>
          </w:p>
        </w:tc>
        <w:tc>
          <w:tcPr>
            <w:tcW w:w="81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92" w:author="张戈" w:date="2026-10-23T16:37:49Z"/>
                <w:rFonts w:hint="eastAsia" w:ascii="仿宋_GB2312" w:hAnsi="仿宋_GB2312" w:eastAsia="仿宋_GB2312" w:cs="仿宋_GB2312"/>
                <w:b/>
                <w:bCs/>
                <w:color w:val="auto"/>
                <w:sz w:val="24"/>
                <w:szCs w:val="24"/>
              </w:rPr>
            </w:pPr>
            <w:ins w:id="593" w:author="张戈" w:date="2026-10-23T16:37:49Z">
              <w:r>
                <w:rPr>
                  <w:rFonts w:hint="eastAsia" w:ascii="仿宋_GB2312" w:hAnsi="仿宋_GB2312" w:eastAsia="仿宋_GB2312" w:cs="仿宋_GB2312"/>
                  <w:b/>
                  <w:bCs/>
                  <w:color w:val="auto"/>
                  <w:sz w:val="24"/>
                  <w:szCs w:val="24"/>
                </w:rPr>
                <w:t>数量</w:t>
              </w:r>
            </w:ins>
          </w:p>
        </w:tc>
        <w:tc>
          <w:tcPr>
            <w:tcW w:w="1821"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94" w:author="张戈" w:date="2026-10-23T16:37:49Z"/>
                <w:rFonts w:hint="eastAsia" w:ascii="仿宋_GB2312" w:hAnsi="仿宋_GB2312" w:eastAsia="仿宋_GB2312" w:cs="仿宋_GB2312"/>
                <w:b/>
                <w:bCs/>
                <w:color w:val="auto"/>
                <w:sz w:val="24"/>
                <w:szCs w:val="24"/>
              </w:rPr>
            </w:pPr>
            <w:ins w:id="595" w:author="张戈" w:date="2026-10-23T16:37:49Z">
              <w:r>
                <w:rPr>
                  <w:rFonts w:hint="eastAsia" w:cs="仿宋_GB2312"/>
                  <w:b/>
                  <w:bCs/>
                  <w:color w:val="auto"/>
                  <w:sz w:val="24"/>
                  <w:szCs w:val="24"/>
                  <w:lang w:val="en-US" w:eastAsia="zh-CN"/>
                </w:rPr>
                <w:t>已支付</w:t>
              </w:r>
            </w:ins>
            <w:ins w:id="596" w:author="张戈" w:date="2026-10-23T16:37:49Z">
              <w:r>
                <w:rPr>
                  <w:rFonts w:hint="eastAsia" w:ascii="仿宋_GB2312" w:hAnsi="仿宋_GB2312" w:eastAsia="仿宋_GB2312" w:cs="仿宋_GB2312"/>
                  <w:b/>
                  <w:bCs/>
                  <w:color w:val="auto"/>
                  <w:sz w:val="24"/>
                  <w:szCs w:val="24"/>
                </w:rPr>
                <w:t>金额</w:t>
              </w:r>
            </w:ins>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97" w:author="张戈" w:date="2026-10-23T16:37:49Z"/>
                <w:rFonts w:hint="eastAsia" w:ascii="仿宋_GB2312" w:hAnsi="仿宋_GB2312" w:eastAsia="仿宋_GB2312" w:cs="仿宋_GB2312"/>
                <w:b/>
                <w:bCs/>
                <w:color w:val="auto"/>
                <w:sz w:val="24"/>
                <w:szCs w:val="24"/>
              </w:rPr>
            </w:pPr>
            <w:ins w:id="598" w:author="张戈" w:date="2026-10-23T16:37:49Z">
              <w:r>
                <w:rPr>
                  <w:rFonts w:hint="eastAsia" w:ascii="仿宋_GB2312" w:hAnsi="仿宋_GB2312" w:eastAsia="仿宋_GB2312" w:cs="仿宋_GB2312"/>
                  <w:b/>
                  <w:bCs/>
                  <w:color w:val="auto"/>
                  <w:sz w:val="24"/>
                  <w:szCs w:val="24"/>
                </w:rPr>
                <w:t>（万元）</w:t>
              </w:r>
            </w:ins>
          </w:p>
        </w:tc>
        <w:tc>
          <w:tcPr>
            <w:tcW w:w="2055"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599" w:author="张戈" w:date="2026-10-23T16:37:49Z"/>
                <w:rFonts w:hint="eastAsia" w:ascii="仿宋_GB2312" w:hAnsi="仿宋_GB2312" w:eastAsia="仿宋_GB2312" w:cs="仿宋_GB2312"/>
                <w:b/>
                <w:bCs/>
                <w:color w:val="auto"/>
                <w:sz w:val="24"/>
                <w:szCs w:val="24"/>
              </w:rPr>
            </w:pPr>
            <w:ins w:id="600" w:author="张戈" w:date="2026-10-23T16:37:49Z">
              <w:r>
                <w:rPr>
                  <w:rFonts w:hint="eastAsia" w:ascii="仿宋_GB2312" w:hAnsi="仿宋_GB2312" w:eastAsia="仿宋_GB2312" w:cs="仿宋_GB2312"/>
                  <w:b/>
                  <w:bCs/>
                  <w:color w:val="auto"/>
                  <w:sz w:val="24"/>
                  <w:szCs w:val="24"/>
                </w:rPr>
                <w:t>设备用途</w:t>
              </w:r>
            </w:ins>
          </w:p>
        </w:tc>
        <w:tc>
          <w:tcPr>
            <w:tcW w:w="195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01" w:author="张戈" w:date="2026-10-23T16:37:49Z"/>
                <w:rFonts w:hint="eastAsia" w:ascii="仿宋_GB2312" w:hAnsi="仿宋_GB2312" w:eastAsia="仿宋_GB2312" w:cs="仿宋_GB2312"/>
                <w:b/>
                <w:bCs/>
                <w:color w:val="auto"/>
                <w:sz w:val="24"/>
                <w:szCs w:val="24"/>
              </w:rPr>
            </w:pPr>
            <w:ins w:id="602" w:author="张戈" w:date="2026-10-23T16:37:49Z">
              <w:r>
                <w:rPr>
                  <w:rFonts w:hint="eastAsia" w:ascii="仿宋_GB2312" w:hAnsi="仿宋_GB2312" w:eastAsia="仿宋_GB2312" w:cs="仿宋_GB2312"/>
                  <w:b/>
                  <w:bCs/>
                  <w:color w:val="auto"/>
                  <w:sz w:val="24"/>
                  <w:szCs w:val="24"/>
                </w:rPr>
                <w:t>设备制造商</w:t>
              </w:r>
            </w:ins>
          </w:p>
        </w:tc>
        <w:tc>
          <w:tcPr>
            <w:tcW w:w="1455"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03" w:author="张戈" w:date="2026-10-23T16:37:49Z"/>
                <w:rFonts w:hint="eastAsia" w:ascii="仿宋_GB2312" w:hAnsi="仿宋_GB2312" w:eastAsia="仿宋_GB2312" w:cs="仿宋_GB2312"/>
                <w:b/>
                <w:bCs/>
                <w:color w:val="auto"/>
                <w:sz w:val="24"/>
                <w:szCs w:val="32"/>
                <w:lang w:eastAsia="zh-CN"/>
              </w:rPr>
            </w:pPr>
            <w:ins w:id="604" w:author="张戈" w:date="2026-10-23T16:37:49Z">
              <w:r>
                <w:rPr>
                  <w:rFonts w:hint="eastAsia" w:ascii="仿宋_GB2312" w:hAnsi="仿宋_GB2312" w:eastAsia="仿宋_GB2312" w:cs="仿宋_GB2312"/>
                  <w:b/>
                  <w:bCs/>
                  <w:color w:val="auto"/>
                  <w:sz w:val="24"/>
                  <w:szCs w:val="24"/>
                  <w:lang w:eastAsia="zh-CN"/>
                </w:rPr>
                <w:t>付款日期</w:t>
              </w:r>
            </w:ins>
          </w:p>
        </w:tc>
        <w:tc>
          <w:tcPr>
            <w:tcW w:w="2157"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05" w:author="张戈" w:date="2026-10-23T16:37:49Z"/>
                <w:rFonts w:hint="eastAsia" w:ascii="仿宋_GB2312" w:hAnsi="仿宋_GB2312" w:eastAsia="仿宋_GB2312" w:cs="仿宋_GB2312"/>
                <w:b/>
                <w:bCs/>
                <w:color w:val="auto"/>
                <w:sz w:val="24"/>
                <w:szCs w:val="24"/>
                <w:lang w:eastAsia="zh-CN"/>
              </w:rPr>
            </w:pPr>
            <w:ins w:id="606" w:author="张戈" w:date="2026-10-23T16:37:49Z">
              <w:r>
                <w:rPr>
                  <w:rFonts w:hint="eastAsia" w:cs="仿宋_GB2312"/>
                  <w:b/>
                  <w:bCs/>
                  <w:color w:val="auto"/>
                  <w:sz w:val="24"/>
                  <w:szCs w:val="24"/>
                  <w:lang w:eastAsia="zh-CN"/>
                </w:rPr>
                <w:t>发票号</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607"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08" w:author="张戈" w:date="2026-10-23T16:37:49Z"/>
                <w:rFonts w:hint="default" w:ascii="Times New Roman" w:hAnsi="Times New Roman" w:eastAsia="仿宋_GB2312" w:cs="Times New Roman"/>
                <w:color w:val="auto"/>
                <w:sz w:val="24"/>
                <w:szCs w:val="24"/>
                <w:lang w:val="en-US" w:eastAsia="zh-CN"/>
              </w:rPr>
            </w:pPr>
            <w:ins w:id="609" w:author="张戈" w:date="2026-10-23T16:37:49Z">
              <w:r>
                <w:rPr>
                  <w:rFonts w:hint="default" w:ascii="Times New Roman" w:hAnsi="Times New Roman" w:eastAsia="仿宋_GB2312" w:cs="Times New Roman"/>
                  <w:color w:val="auto"/>
                  <w:sz w:val="24"/>
                  <w:szCs w:val="24"/>
                  <w:lang w:val="en-US" w:eastAsia="zh-CN"/>
                </w:rPr>
                <w:t>1</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0" w:author="张戈" w:date="2026-10-23T16:37:49Z"/>
                <w:rFonts w:hint="default" w:ascii="Times New Roman" w:hAnsi="Times New Roman" w:eastAsia="仿宋_GB2312" w:cs="Times New Roman"/>
                <w:color w:val="auto"/>
                <w:sz w:val="20"/>
                <w:szCs w:val="20"/>
                <w:lang w:eastAsia="zh-CN"/>
              </w:rPr>
            </w:pPr>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1" w:author="张戈" w:date="2026-10-23T16:37:49Z"/>
                <w:rFonts w:hint="default" w:ascii="Times New Roman" w:hAnsi="Times New Roman" w:eastAsia="仿宋_GB2312" w:cs="Times New Roman"/>
                <w:color w:val="auto"/>
                <w:sz w:val="20"/>
                <w:szCs w:val="20"/>
                <w:lang w:val="en-US" w:eastAsia="zh-CN"/>
              </w:rPr>
            </w:pPr>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2" w:author="张戈" w:date="2026-10-23T16:37:49Z"/>
                <w:rFonts w:hint="default" w:ascii="Times New Roman" w:hAnsi="Times New Roman" w:eastAsia="仿宋_GB2312" w:cs="Times New Roman"/>
                <w:color w:val="auto"/>
                <w:sz w:val="20"/>
                <w:szCs w:val="20"/>
              </w:rPr>
            </w:pPr>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3" w:author="张戈" w:date="2026-10-23T16:37:49Z"/>
                <w:rFonts w:hint="default" w:ascii="Times New Roman" w:hAnsi="Times New Roman" w:eastAsia="仿宋_GB2312" w:cs="Times New Roman"/>
                <w:b/>
                <w:color w:val="auto"/>
                <w:sz w:val="20"/>
                <w:szCs w:val="20"/>
              </w:rPr>
            </w:pPr>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4" w:author="张戈" w:date="2026-10-23T16:37:49Z"/>
                <w:rFonts w:hint="default" w:ascii="Times New Roman" w:hAnsi="Times New Roman" w:eastAsia="仿宋_GB2312" w:cs="Times New Roman"/>
                <w:b/>
                <w:color w:val="auto"/>
                <w:sz w:val="20"/>
                <w:szCs w:val="20"/>
              </w:rPr>
            </w:pPr>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5" w:author="张戈" w:date="2026-10-23T16:37:49Z"/>
                <w:rFonts w:hint="default" w:ascii="Times New Roman" w:hAnsi="Times New Roman" w:eastAsia="仿宋_GB2312" w:cs="Times New Roman"/>
                <w:b/>
                <w:color w:val="auto"/>
                <w:sz w:val="20"/>
                <w:szCs w:val="20"/>
              </w:rPr>
            </w:pPr>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6" w:author="张戈" w:date="2026-10-23T16:37:49Z"/>
                <w:rFonts w:hint="default" w:ascii="Times New Roman" w:hAnsi="Times New Roman" w:eastAsia="仿宋_GB2312" w:cs="Times New Roman"/>
                <w:b/>
                <w:color w:val="auto"/>
                <w:sz w:val="20"/>
                <w:szCs w:val="20"/>
              </w:rPr>
            </w:pPr>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17" w:author="张戈" w:date="2026-10-23T16:37:49Z"/>
                <w:rFonts w:hint="default" w:ascii="Times New Roman" w:hAnsi="Times New Roman" w:eastAsia="仿宋_GB2312" w:cs="Times New Roman"/>
                <w:b/>
                <w:color w:val="aut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618" w:author="张戈" w:date="2026-10-23T16:37:49Z"/>
        </w:trPr>
        <w:tc>
          <w:tcPr>
            <w:tcW w:w="78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19" w:author="张戈" w:date="2026-10-23T16:37:49Z"/>
                <w:rFonts w:hint="default" w:ascii="Times New Roman" w:hAnsi="Times New Roman" w:eastAsia="仿宋_GB2312" w:cs="Times New Roman"/>
                <w:color w:val="auto"/>
                <w:sz w:val="24"/>
                <w:szCs w:val="24"/>
                <w:lang w:val="en-US" w:eastAsia="zh-CN"/>
              </w:rPr>
            </w:pPr>
            <w:ins w:id="620" w:author="张戈" w:date="2026-10-23T16:37:49Z">
              <w:r>
                <w:rPr>
                  <w:rFonts w:hint="default" w:ascii="Times New Roman" w:hAnsi="Times New Roman" w:eastAsia="仿宋_GB2312" w:cs="Times New Roman"/>
                  <w:color w:val="auto"/>
                  <w:sz w:val="24"/>
                  <w:szCs w:val="24"/>
                  <w:lang w:val="en-US" w:eastAsia="zh-CN"/>
                </w:rPr>
                <w:t>2</w:t>
              </w:r>
            </w:ins>
          </w:p>
        </w:tc>
        <w:tc>
          <w:tcPr>
            <w:tcW w:w="200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1" w:author="张戈" w:date="2026-10-23T16:37:49Z"/>
                <w:rFonts w:hint="default" w:ascii="Times New Roman" w:hAnsi="Times New Roman" w:eastAsia="仿宋_GB2312" w:cs="Times New Roman"/>
                <w:color w:val="auto"/>
                <w:sz w:val="20"/>
                <w:szCs w:val="20"/>
              </w:rPr>
            </w:pPr>
          </w:p>
        </w:tc>
        <w:tc>
          <w:tcPr>
            <w:tcW w:w="181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2" w:author="张戈" w:date="2026-10-23T16:37:49Z"/>
                <w:rFonts w:hint="default" w:ascii="Times New Roman" w:hAnsi="Times New Roman" w:eastAsia="仿宋_GB2312" w:cs="Times New Roman"/>
                <w:color w:val="auto"/>
                <w:sz w:val="20"/>
                <w:szCs w:val="20"/>
              </w:rPr>
            </w:pPr>
          </w:p>
        </w:tc>
        <w:tc>
          <w:tcPr>
            <w:tcW w:w="81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3" w:author="张戈" w:date="2026-10-23T16:37:49Z"/>
                <w:rFonts w:hint="default" w:ascii="Times New Roman" w:hAnsi="Times New Roman" w:eastAsia="仿宋_GB2312" w:cs="Times New Roman"/>
                <w:color w:val="auto"/>
                <w:sz w:val="20"/>
                <w:szCs w:val="20"/>
              </w:rPr>
            </w:pPr>
          </w:p>
        </w:tc>
        <w:tc>
          <w:tcPr>
            <w:tcW w:w="1821"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4" w:author="张戈" w:date="2026-10-23T16:37:49Z"/>
                <w:rFonts w:hint="default" w:ascii="Times New Roman" w:hAnsi="Times New Roman" w:eastAsia="仿宋_GB2312" w:cs="Times New Roman"/>
                <w:b/>
                <w:color w:val="auto"/>
                <w:sz w:val="20"/>
                <w:szCs w:val="20"/>
              </w:rPr>
            </w:pPr>
          </w:p>
        </w:tc>
        <w:tc>
          <w:tcPr>
            <w:tcW w:w="205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5" w:author="张戈" w:date="2026-10-23T16:37:49Z"/>
                <w:rFonts w:hint="default" w:ascii="Times New Roman" w:hAnsi="Times New Roman" w:eastAsia="仿宋_GB2312" w:cs="Times New Roman"/>
                <w:b/>
                <w:color w:val="auto"/>
                <w:sz w:val="20"/>
                <w:szCs w:val="20"/>
              </w:rPr>
            </w:pPr>
          </w:p>
        </w:tc>
        <w:tc>
          <w:tcPr>
            <w:tcW w:w="195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6" w:author="张戈" w:date="2026-10-23T16:37:49Z"/>
                <w:rFonts w:hint="default" w:ascii="Times New Roman" w:hAnsi="Times New Roman" w:eastAsia="仿宋_GB2312" w:cs="Times New Roman"/>
                <w:b/>
                <w:color w:val="auto"/>
                <w:sz w:val="20"/>
                <w:szCs w:val="20"/>
              </w:rPr>
            </w:pPr>
          </w:p>
        </w:tc>
        <w:tc>
          <w:tcPr>
            <w:tcW w:w="145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7" w:author="张戈" w:date="2026-10-23T16:37:49Z"/>
                <w:rFonts w:hint="default" w:ascii="Times New Roman" w:hAnsi="Times New Roman" w:eastAsia="仿宋_GB2312" w:cs="Times New Roman"/>
                <w:b/>
                <w:color w:val="auto"/>
                <w:sz w:val="20"/>
                <w:szCs w:val="20"/>
              </w:rPr>
            </w:pPr>
          </w:p>
        </w:tc>
        <w:tc>
          <w:tcPr>
            <w:tcW w:w="215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28" w:author="张戈" w:date="2026-10-23T16:37:49Z"/>
                <w:rFonts w:hint="default" w:ascii="Times New Roman" w:hAnsi="Times New Roman" w:eastAsia="仿宋_GB2312" w:cs="Times New Roman"/>
                <w:b/>
                <w:color w:val="aut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629"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30" w:author="张戈" w:date="2026-10-23T16:37:49Z"/>
                <w:rFonts w:hint="default" w:ascii="Times New Roman" w:hAnsi="Times New Roman" w:eastAsia="仿宋_GB2312" w:cs="Times New Roman"/>
                <w:color w:val="auto"/>
                <w:sz w:val="24"/>
                <w:szCs w:val="24"/>
                <w:lang w:val="en-US" w:eastAsia="zh-CN"/>
              </w:rPr>
            </w:pPr>
            <w:ins w:id="631" w:author="张戈" w:date="2026-10-23T16:37:49Z">
              <w:r>
                <w:rPr>
                  <w:rFonts w:hint="default" w:ascii="Times New Roman" w:hAnsi="Times New Roman" w:eastAsia="仿宋_GB2312" w:cs="Times New Roman"/>
                  <w:color w:val="auto"/>
                  <w:sz w:val="24"/>
                  <w:szCs w:val="24"/>
                  <w:lang w:val="en-US" w:eastAsia="zh-CN"/>
                </w:rPr>
                <w:t>3</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2" w:author="张戈" w:date="2026-10-23T16:37:49Z"/>
                <w:rFonts w:hint="default" w:ascii="Times New Roman" w:hAnsi="Times New Roman" w:eastAsia="仿宋_GB2312" w:cs="Times New Roman"/>
                <w:color w:val="auto"/>
                <w:sz w:val="20"/>
                <w:szCs w:val="20"/>
              </w:rPr>
            </w:pPr>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3" w:author="张戈" w:date="2026-10-23T16:37:49Z"/>
                <w:rFonts w:hint="default" w:ascii="Times New Roman" w:hAnsi="Times New Roman" w:eastAsia="仿宋_GB2312" w:cs="Times New Roman"/>
                <w:color w:val="auto"/>
                <w:sz w:val="20"/>
                <w:szCs w:val="20"/>
              </w:rPr>
            </w:pPr>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4" w:author="张戈" w:date="2026-10-23T16:37:49Z"/>
                <w:rFonts w:hint="default" w:ascii="Times New Roman" w:hAnsi="Times New Roman" w:eastAsia="仿宋_GB2312" w:cs="Times New Roman"/>
                <w:color w:val="auto"/>
                <w:sz w:val="20"/>
                <w:szCs w:val="20"/>
              </w:rPr>
            </w:pPr>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5" w:author="张戈" w:date="2026-10-23T16:37:49Z"/>
                <w:rFonts w:hint="default" w:ascii="Times New Roman" w:hAnsi="Times New Roman" w:eastAsia="仿宋_GB2312" w:cs="Times New Roman"/>
                <w:b/>
                <w:color w:val="auto"/>
                <w:sz w:val="20"/>
                <w:szCs w:val="20"/>
              </w:rPr>
            </w:pPr>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6" w:author="张戈" w:date="2026-10-23T16:37:49Z"/>
                <w:rFonts w:hint="default" w:ascii="Times New Roman" w:hAnsi="Times New Roman" w:eastAsia="仿宋_GB2312" w:cs="Times New Roman"/>
                <w:b/>
                <w:color w:val="auto"/>
                <w:sz w:val="20"/>
                <w:szCs w:val="20"/>
              </w:rPr>
            </w:pPr>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7" w:author="张戈" w:date="2026-10-23T16:37:49Z"/>
                <w:rFonts w:hint="default" w:ascii="Times New Roman" w:hAnsi="Times New Roman" w:eastAsia="仿宋_GB2312" w:cs="Times New Roman"/>
                <w:b/>
                <w:color w:val="auto"/>
                <w:sz w:val="20"/>
                <w:szCs w:val="20"/>
              </w:rPr>
            </w:pPr>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8" w:author="张戈" w:date="2026-10-23T16:37:49Z"/>
                <w:rFonts w:hint="default" w:ascii="Times New Roman" w:hAnsi="Times New Roman" w:eastAsia="仿宋_GB2312" w:cs="Times New Roman"/>
                <w:b/>
                <w:color w:val="auto"/>
                <w:sz w:val="20"/>
                <w:szCs w:val="20"/>
              </w:rPr>
            </w:pPr>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39" w:author="张戈" w:date="2026-10-23T16:37:49Z"/>
                <w:rFonts w:hint="default" w:ascii="Times New Roman" w:hAnsi="Times New Roman" w:eastAsia="仿宋_GB2312" w:cs="Times New Roman"/>
                <w:b/>
                <w:color w:val="aut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640"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41" w:author="张戈" w:date="2026-10-23T16:37:49Z"/>
                <w:rFonts w:hint="default" w:ascii="Times New Roman" w:hAnsi="Times New Roman" w:eastAsia="仿宋_GB2312" w:cs="Times New Roman"/>
                <w:b/>
                <w:color w:val="auto"/>
                <w:sz w:val="24"/>
                <w:szCs w:val="24"/>
                <w:lang w:eastAsia="zh-CN"/>
              </w:rPr>
            </w:pPr>
            <w:ins w:id="642" w:author="张戈" w:date="2026-10-23T16:37:49Z">
              <w:r>
                <w:rPr>
                  <w:rFonts w:hint="default" w:ascii="Times New Roman" w:hAnsi="Times New Roman" w:eastAsia="仿宋_GB2312" w:cs="Times New Roman"/>
                  <w:b/>
                  <w:color w:val="auto"/>
                  <w:sz w:val="24"/>
                  <w:szCs w:val="24"/>
                  <w:lang w:eastAsia="zh-CN"/>
                </w:rPr>
                <w:t>……</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3" w:author="张戈" w:date="2026-10-23T16:37:49Z"/>
                <w:rFonts w:hint="default" w:ascii="Times New Roman" w:hAnsi="Times New Roman" w:eastAsia="仿宋_GB2312" w:cs="Times New Roman"/>
                <w:b/>
                <w:color w:val="auto"/>
                <w:sz w:val="20"/>
                <w:szCs w:val="20"/>
              </w:rPr>
            </w:pPr>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4" w:author="张戈" w:date="2026-10-23T16:37:49Z"/>
                <w:rFonts w:hint="default" w:ascii="Times New Roman" w:hAnsi="Times New Roman" w:eastAsia="仿宋_GB2312" w:cs="Times New Roman"/>
                <w:b/>
                <w:color w:val="auto"/>
                <w:sz w:val="20"/>
                <w:szCs w:val="20"/>
              </w:rPr>
            </w:pPr>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5" w:author="张戈" w:date="2026-10-23T16:37:49Z"/>
                <w:rFonts w:hint="default" w:ascii="Times New Roman" w:hAnsi="Times New Roman" w:eastAsia="仿宋_GB2312" w:cs="Times New Roman"/>
                <w:b/>
                <w:color w:val="auto"/>
                <w:sz w:val="20"/>
                <w:szCs w:val="20"/>
              </w:rPr>
            </w:pPr>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6" w:author="张戈" w:date="2026-10-23T16:37:49Z"/>
                <w:rFonts w:hint="default" w:ascii="Times New Roman" w:hAnsi="Times New Roman" w:eastAsia="仿宋_GB2312" w:cs="Times New Roman"/>
                <w:b/>
                <w:color w:val="auto"/>
                <w:sz w:val="20"/>
                <w:szCs w:val="20"/>
              </w:rPr>
            </w:pPr>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7" w:author="张戈" w:date="2026-10-23T16:37:49Z"/>
                <w:rFonts w:hint="default" w:ascii="Times New Roman" w:hAnsi="Times New Roman" w:eastAsia="仿宋_GB2312" w:cs="Times New Roman"/>
                <w:b/>
                <w:color w:val="auto"/>
                <w:sz w:val="20"/>
                <w:szCs w:val="20"/>
              </w:rPr>
            </w:pPr>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8" w:author="张戈" w:date="2026-10-23T16:37:49Z"/>
                <w:rFonts w:hint="default" w:ascii="Times New Roman" w:hAnsi="Times New Roman" w:eastAsia="仿宋_GB2312" w:cs="Times New Roman"/>
                <w:b/>
                <w:color w:val="auto"/>
                <w:sz w:val="20"/>
                <w:szCs w:val="20"/>
              </w:rPr>
            </w:pPr>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49" w:author="张戈" w:date="2026-10-23T16:37:49Z"/>
                <w:rFonts w:hint="default" w:ascii="Times New Roman" w:hAnsi="Times New Roman" w:eastAsia="仿宋_GB2312" w:cs="Times New Roman"/>
                <w:b/>
                <w:color w:val="auto"/>
                <w:sz w:val="20"/>
                <w:szCs w:val="20"/>
              </w:rPr>
            </w:pPr>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50" w:author="张戈" w:date="2026-10-23T16:37:49Z"/>
                <w:rFonts w:hint="default" w:ascii="Times New Roman" w:hAnsi="Times New Roman" w:eastAsia="仿宋_GB2312" w:cs="Times New Roman"/>
                <w:b/>
                <w:color w:val="auto"/>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ins w:id="651"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52" w:author="张戈" w:date="2026-10-23T16:37:49Z"/>
                <w:rFonts w:hint="default" w:ascii="Times New Roman" w:hAnsi="Times New Roman" w:eastAsia="仿宋_GB2312" w:cs="Times New Roman"/>
                <w:b/>
                <w:bCs/>
                <w:color w:val="auto"/>
                <w:sz w:val="24"/>
                <w:szCs w:val="24"/>
                <w:lang w:eastAsia="zh-CN"/>
              </w:rPr>
            </w:pPr>
            <w:ins w:id="653" w:author="张戈" w:date="2026-10-23T16:37:49Z">
              <w:r>
                <w:rPr>
                  <w:rFonts w:hint="default" w:ascii="Times New Roman" w:hAnsi="Times New Roman" w:eastAsia="仿宋_GB2312" w:cs="Times New Roman"/>
                  <w:b/>
                  <w:bCs/>
                  <w:color w:val="auto"/>
                  <w:sz w:val="24"/>
                  <w:szCs w:val="24"/>
                  <w:lang w:val="en-US" w:eastAsia="zh-CN"/>
                </w:rPr>
                <w:t>序号</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54" w:author="张戈" w:date="2026-10-23T16:37:49Z"/>
                <w:rFonts w:hint="eastAsia" w:ascii="Times New Roman" w:hAnsi="Times New Roman" w:cs="Times New Roman"/>
                <w:b/>
                <w:bCs/>
                <w:color w:val="auto"/>
                <w:sz w:val="24"/>
                <w:szCs w:val="24"/>
                <w:lang w:eastAsia="zh-CN"/>
              </w:rPr>
            </w:pPr>
            <w:ins w:id="655" w:author="张戈" w:date="2026-10-23T16:37:49Z">
              <w:r>
                <w:rPr>
                  <w:rFonts w:hint="default" w:ascii="Times New Roman" w:hAnsi="Times New Roman" w:eastAsia="仿宋_GB2312" w:cs="Times New Roman"/>
                  <w:b/>
                  <w:bCs/>
                  <w:color w:val="auto"/>
                  <w:sz w:val="24"/>
                  <w:szCs w:val="24"/>
                  <w:lang w:eastAsia="zh-CN"/>
                </w:rPr>
                <w:t>其他</w:t>
              </w:r>
            </w:ins>
            <w:ins w:id="656" w:author="张戈" w:date="2026-10-23T16:37:49Z">
              <w:r>
                <w:rPr>
                  <w:rFonts w:hint="eastAsia" w:ascii="Times New Roman" w:hAnsi="Times New Roman" w:cs="Times New Roman"/>
                  <w:b/>
                  <w:bCs/>
                  <w:color w:val="auto"/>
                  <w:sz w:val="24"/>
                  <w:szCs w:val="24"/>
                  <w:lang w:eastAsia="zh-CN"/>
                </w:rPr>
                <w:t>研发</w:t>
              </w:r>
            </w:ins>
            <w:ins w:id="657" w:author="张戈" w:date="2026-10-23T16:37:49Z">
              <w:r>
                <w:rPr>
                  <w:rFonts w:hint="default" w:ascii="Times New Roman" w:hAnsi="Times New Roman" w:eastAsia="仿宋_GB2312" w:cs="Times New Roman"/>
                  <w:b/>
                  <w:bCs/>
                  <w:color w:val="auto"/>
                  <w:sz w:val="24"/>
                  <w:szCs w:val="24"/>
                  <w:lang w:eastAsia="zh-CN"/>
                </w:rPr>
                <w:t>投</w:t>
              </w:r>
            </w:ins>
            <w:ins w:id="658" w:author="张戈" w:date="2026-10-23T16:37:49Z">
              <w:r>
                <w:rPr>
                  <w:rFonts w:hint="eastAsia" w:ascii="Times New Roman" w:hAnsi="Times New Roman" w:cs="Times New Roman"/>
                  <w:b/>
                  <w:bCs/>
                  <w:color w:val="auto"/>
                  <w:sz w:val="24"/>
                  <w:szCs w:val="24"/>
                  <w:lang w:eastAsia="zh-CN"/>
                </w:rPr>
                <w:t>入</w:t>
              </w:r>
            </w:ins>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59" w:author="张戈" w:date="2026-10-23T16:37:49Z"/>
                <w:rFonts w:hint="default" w:ascii="Times New Roman" w:hAnsi="Times New Roman" w:eastAsia="仿宋_GB2312" w:cs="Times New Roman"/>
                <w:b/>
                <w:bCs/>
                <w:color w:val="auto"/>
                <w:sz w:val="24"/>
                <w:szCs w:val="24"/>
                <w:lang w:eastAsia="zh-CN"/>
              </w:rPr>
            </w:pPr>
            <w:ins w:id="660" w:author="张戈" w:date="2026-10-23T16:37:49Z">
              <w:r>
                <w:rPr>
                  <w:rFonts w:hint="default" w:ascii="Times New Roman" w:hAnsi="Times New Roman" w:eastAsia="仿宋_GB2312" w:cs="Times New Roman"/>
                  <w:b/>
                  <w:bCs/>
                  <w:color w:val="auto"/>
                  <w:sz w:val="24"/>
                  <w:szCs w:val="24"/>
                  <w:lang w:eastAsia="zh-CN"/>
                </w:rPr>
                <w:t>类别</w:t>
              </w:r>
            </w:ins>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61" w:author="张戈" w:date="2026-10-23T16:37:49Z"/>
                <w:rFonts w:hint="eastAsia" w:ascii="Times New Roman" w:hAnsi="Times New Roman" w:eastAsia="仿宋_GB2312" w:cs="Times New Roman"/>
                <w:b/>
                <w:bCs/>
                <w:color w:val="auto"/>
                <w:sz w:val="24"/>
                <w:szCs w:val="24"/>
                <w:lang w:val="en-US" w:eastAsia="zh-CN"/>
              </w:rPr>
            </w:pPr>
            <w:ins w:id="662" w:author="张戈" w:date="2026-10-23T16:37:49Z">
              <w:r>
                <w:rPr>
                  <w:rFonts w:hint="default" w:ascii="Times New Roman" w:hAnsi="Times New Roman" w:eastAsia="仿宋_GB2312" w:cs="Times New Roman"/>
                  <w:b/>
                  <w:bCs/>
                  <w:color w:val="auto"/>
                  <w:sz w:val="24"/>
                  <w:szCs w:val="24"/>
                  <w:lang w:val="en-US" w:eastAsia="zh-CN"/>
                </w:rPr>
                <w:t>型号/规格</w:t>
              </w:r>
            </w:ins>
            <w:ins w:id="663" w:author="张戈" w:date="2026-10-23T16:37:49Z">
              <w:r>
                <w:rPr>
                  <w:rFonts w:hint="eastAsia" w:ascii="Times New Roman" w:hAnsi="Times New Roman" w:eastAsia="仿宋_GB2312" w:cs="Times New Roman"/>
                  <w:b/>
                  <w:bCs/>
                  <w:color w:val="auto"/>
                  <w:sz w:val="24"/>
                  <w:szCs w:val="24"/>
                  <w:lang w:val="en-US" w:eastAsia="zh-CN"/>
                </w:rPr>
                <w:t>或</w:t>
              </w:r>
            </w:ins>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64" w:author="张戈" w:date="2026-10-23T16:37:49Z"/>
                <w:rFonts w:hint="default"/>
                <w:lang w:val="en-US" w:eastAsia="zh-CN"/>
              </w:rPr>
            </w:pPr>
            <w:ins w:id="665" w:author="张戈" w:date="2026-10-23T16:37:49Z">
              <w:r>
                <w:rPr>
                  <w:rFonts w:hint="eastAsia" w:ascii="Times New Roman" w:hAnsi="Times New Roman" w:eastAsia="仿宋_GB2312" w:cs="Times New Roman"/>
                  <w:b/>
                  <w:bCs/>
                  <w:color w:val="auto"/>
                  <w:sz w:val="24"/>
                  <w:szCs w:val="24"/>
                  <w:lang w:val="en-US" w:eastAsia="zh-CN"/>
                </w:rPr>
                <w:t>项目支出内容</w:t>
              </w:r>
            </w:ins>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66" w:author="张戈" w:date="2026-10-23T16:37:49Z"/>
                <w:rFonts w:hint="default" w:ascii="Times New Roman" w:hAnsi="Times New Roman" w:eastAsia="仿宋_GB2312" w:cs="Times New Roman"/>
                <w:b/>
                <w:bCs/>
                <w:color w:val="auto"/>
                <w:sz w:val="24"/>
                <w:szCs w:val="24"/>
              </w:rPr>
            </w:pPr>
            <w:ins w:id="667" w:author="张戈" w:date="2026-10-23T16:37:49Z">
              <w:r>
                <w:rPr>
                  <w:rFonts w:hint="default" w:ascii="Times New Roman" w:hAnsi="Times New Roman" w:eastAsia="仿宋_GB2312" w:cs="Times New Roman"/>
                  <w:b/>
                  <w:bCs/>
                  <w:color w:val="auto"/>
                  <w:sz w:val="24"/>
                  <w:szCs w:val="24"/>
                </w:rPr>
                <w:t>数量</w:t>
              </w:r>
            </w:ins>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68" w:author="张戈" w:date="2026-10-23T16:37:49Z"/>
                <w:rFonts w:hint="default" w:ascii="Times New Roman" w:hAnsi="Times New Roman" w:eastAsia="仿宋_GB2312" w:cs="Times New Roman"/>
                <w:b/>
                <w:bCs/>
                <w:color w:val="auto"/>
                <w:sz w:val="24"/>
                <w:szCs w:val="24"/>
              </w:rPr>
            </w:pPr>
            <w:ins w:id="669" w:author="张戈" w:date="2026-10-23T16:37:49Z">
              <w:r>
                <w:rPr>
                  <w:rFonts w:hint="eastAsia" w:cs="Times New Roman"/>
                  <w:b/>
                  <w:bCs/>
                  <w:color w:val="auto"/>
                  <w:sz w:val="24"/>
                  <w:szCs w:val="24"/>
                  <w:lang w:val="en-US" w:eastAsia="zh-CN"/>
                </w:rPr>
                <w:t>已支付</w:t>
              </w:r>
            </w:ins>
            <w:ins w:id="670" w:author="张戈" w:date="2026-10-23T16:37:49Z">
              <w:r>
                <w:rPr>
                  <w:rFonts w:hint="default" w:ascii="Times New Roman" w:hAnsi="Times New Roman" w:eastAsia="仿宋_GB2312" w:cs="Times New Roman"/>
                  <w:b/>
                  <w:bCs/>
                  <w:color w:val="auto"/>
                  <w:sz w:val="24"/>
                  <w:szCs w:val="24"/>
                </w:rPr>
                <w:t>金额</w:t>
              </w:r>
            </w:ins>
          </w:p>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71" w:author="张戈" w:date="2026-10-23T16:37:49Z"/>
                <w:rFonts w:hint="default" w:ascii="Times New Roman" w:hAnsi="Times New Roman" w:eastAsia="仿宋_GB2312" w:cs="Times New Roman"/>
                <w:b/>
                <w:bCs/>
                <w:color w:val="auto"/>
                <w:sz w:val="24"/>
                <w:szCs w:val="24"/>
              </w:rPr>
            </w:pPr>
            <w:ins w:id="672" w:author="张戈" w:date="2026-10-23T16:37:49Z">
              <w:r>
                <w:rPr>
                  <w:rFonts w:hint="default" w:ascii="Times New Roman" w:hAnsi="Times New Roman" w:eastAsia="仿宋_GB2312" w:cs="Times New Roman"/>
                  <w:b/>
                  <w:bCs/>
                  <w:color w:val="auto"/>
                  <w:sz w:val="24"/>
                  <w:szCs w:val="24"/>
                </w:rPr>
                <w:t>（万元）</w:t>
              </w:r>
            </w:ins>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73" w:author="张戈" w:date="2026-10-23T16:37:49Z"/>
                <w:rFonts w:hint="default" w:ascii="Times New Roman" w:hAnsi="Times New Roman" w:eastAsia="仿宋_GB2312" w:cs="Times New Roman"/>
                <w:b/>
                <w:bCs/>
                <w:color w:val="auto"/>
                <w:sz w:val="24"/>
                <w:szCs w:val="24"/>
                <w:lang w:eastAsia="zh-CN"/>
              </w:rPr>
            </w:pPr>
            <w:ins w:id="674" w:author="张戈" w:date="2026-10-23T16:37:49Z">
              <w:r>
                <w:rPr>
                  <w:rFonts w:hint="default" w:ascii="Times New Roman" w:hAnsi="Times New Roman" w:eastAsia="仿宋_GB2312" w:cs="Times New Roman"/>
                  <w:b/>
                  <w:bCs/>
                  <w:color w:val="auto"/>
                  <w:sz w:val="24"/>
                  <w:szCs w:val="24"/>
                  <w:lang w:eastAsia="zh-CN"/>
                </w:rPr>
                <w:t>用途</w:t>
              </w:r>
            </w:ins>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75" w:author="张戈" w:date="2026-10-23T16:37:49Z"/>
                <w:rFonts w:hint="default" w:ascii="Times New Roman" w:hAnsi="Times New Roman" w:eastAsia="仿宋_GB2312" w:cs="Times New Roman"/>
                <w:b/>
                <w:bCs/>
                <w:color w:val="auto"/>
                <w:sz w:val="24"/>
                <w:szCs w:val="24"/>
                <w:lang w:eastAsia="zh-CN"/>
              </w:rPr>
            </w:pPr>
            <w:ins w:id="676" w:author="张戈" w:date="2026-10-23T16:37:49Z">
              <w:r>
                <w:rPr>
                  <w:rFonts w:hint="default" w:ascii="Times New Roman" w:hAnsi="Times New Roman" w:eastAsia="仿宋_GB2312" w:cs="Times New Roman"/>
                  <w:b/>
                  <w:bCs/>
                  <w:color w:val="auto"/>
                  <w:sz w:val="24"/>
                  <w:szCs w:val="24"/>
                  <w:lang w:eastAsia="zh-CN"/>
                </w:rPr>
                <w:t>提供商</w:t>
              </w:r>
            </w:ins>
            <w:ins w:id="677" w:author="张戈" w:date="2026-10-23T16:37:49Z">
              <w:r>
                <w:rPr>
                  <w:rFonts w:hint="eastAsia" w:ascii="Times New Roman" w:hAnsi="Times New Roman" w:cs="Times New Roman"/>
                  <w:b/>
                  <w:bCs/>
                  <w:color w:val="auto"/>
                  <w:sz w:val="24"/>
                  <w:szCs w:val="24"/>
                  <w:lang w:eastAsia="zh-CN"/>
                </w:rPr>
                <w:t>或对方</w:t>
              </w:r>
            </w:ins>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78" w:author="张戈" w:date="2026-10-23T16:37:49Z"/>
                <w:rFonts w:hint="default" w:ascii="Times New Roman" w:hAnsi="Times New Roman" w:eastAsia="仿宋_GB2312" w:cs="Times New Roman"/>
                <w:b/>
                <w:bCs/>
                <w:color w:val="auto"/>
                <w:sz w:val="24"/>
                <w:szCs w:val="24"/>
                <w:lang w:eastAsia="zh-CN"/>
              </w:rPr>
            </w:pPr>
            <w:ins w:id="679" w:author="张戈" w:date="2026-10-23T16:37:49Z">
              <w:r>
                <w:rPr>
                  <w:rFonts w:hint="eastAsia" w:ascii="仿宋_GB2312" w:hAnsi="仿宋_GB2312" w:eastAsia="仿宋_GB2312" w:cs="仿宋_GB2312"/>
                  <w:b/>
                  <w:bCs/>
                  <w:color w:val="auto"/>
                  <w:sz w:val="24"/>
                  <w:szCs w:val="24"/>
                  <w:lang w:eastAsia="zh-CN"/>
                </w:rPr>
                <w:t>付款日期</w:t>
              </w:r>
            </w:ins>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80" w:author="张戈" w:date="2026-10-23T16:37:49Z"/>
                <w:rFonts w:hint="eastAsia" w:ascii="仿宋_GB2312" w:hAnsi="仿宋_GB2312" w:eastAsia="仿宋_GB2312" w:cs="仿宋_GB2312"/>
                <w:b/>
                <w:bCs/>
                <w:color w:val="auto"/>
                <w:sz w:val="24"/>
                <w:szCs w:val="24"/>
                <w:lang w:eastAsia="zh-CN"/>
              </w:rPr>
            </w:pPr>
            <w:ins w:id="681" w:author="张戈" w:date="2026-10-23T16:37:49Z">
              <w:r>
                <w:rPr>
                  <w:rFonts w:hint="eastAsia" w:cs="仿宋_GB2312"/>
                  <w:b/>
                  <w:bCs/>
                  <w:color w:val="auto"/>
                  <w:sz w:val="24"/>
                  <w:szCs w:val="24"/>
                  <w:lang w:eastAsia="zh-CN"/>
                </w:rPr>
                <w:t>支付凭证或说明</w:t>
              </w:r>
            </w:ins>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682"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83" w:author="张戈" w:date="2026-10-23T16:37:49Z"/>
                <w:rFonts w:hint="default" w:ascii="Times New Roman" w:hAnsi="Times New Roman" w:eastAsia="仿宋_GB2312" w:cs="Times New Roman"/>
                <w:color w:val="auto"/>
                <w:kern w:val="2"/>
                <w:sz w:val="24"/>
                <w:szCs w:val="24"/>
                <w:lang w:val="en-US" w:eastAsia="zh-CN" w:bidi="ar-SA"/>
              </w:rPr>
            </w:pPr>
            <w:ins w:id="684" w:author="张戈" w:date="2026-10-23T16:37:49Z">
              <w:r>
                <w:rPr>
                  <w:rFonts w:hint="default" w:ascii="Times New Roman" w:hAnsi="Times New Roman" w:eastAsia="仿宋_GB2312" w:cs="Times New Roman"/>
                  <w:color w:val="auto"/>
                  <w:sz w:val="24"/>
                  <w:szCs w:val="24"/>
                  <w:lang w:val="en-US" w:eastAsia="zh-CN"/>
                </w:rPr>
                <w:t>1</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85" w:author="张戈" w:date="2026-10-23T16:37:49Z"/>
                <w:rFonts w:hint="default" w:ascii="Times New Roman" w:hAnsi="Times New Roman" w:eastAsia="仿宋_GB2312" w:cs="Times New Roman"/>
                <w:color w:val="auto"/>
                <w:sz w:val="20"/>
                <w:szCs w:val="20"/>
                <w:lang w:eastAsia="zh-CN"/>
              </w:rPr>
            </w:pPr>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86" w:author="张戈" w:date="2026-10-23T16:37:49Z"/>
                <w:rFonts w:hint="default" w:ascii="Times New Roman" w:hAnsi="Times New Roman" w:eastAsia="仿宋_GB2312" w:cs="Times New Roman"/>
                <w:color w:val="auto"/>
                <w:sz w:val="20"/>
                <w:szCs w:val="20"/>
                <w:lang w:val="en-US" w:eastAsia="zh-CN"/>
              </w:rPr>
            </w:pPr>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87" w:author="张戈" w:date="2026-10-23T16:37:49Z"/>
                <w:rFonts w:hint="default" w:ascii="Times New Roman" w:hAnsi="Times New Roman" w:eastAsia="仿宋_GB2312" w:cs="Times New Roman"/>
                <w:color w:val="auto"/>
                <w:sz w:val="20"/>
                <w:szCs w:val="20"/>
              </w:rPr>
            </w:pPr>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88" w:author="张戈" w:date="2026-10-23T16:37:49Z"/>
                <w:rFonts w:hint="default" w:ascii="Times New Roman" w:hAnsi="Times New Roman" w:eastAsia="仿宋_GB2312" w:cs="Times New Roman"/>
                <w:color w:val="auto"/>
                <w:sz w:val="20"/>
                <w:szCs w:val="20"/>
              </w:rPr>
            </w:pPr>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89" w:author="张戈" w:date="2026-10-23T16:37:49Z"/>
                <w:rFonts w:hint="default" w:ascii="Times New Roman" w:hAnsi="Times New Roman" w:eastAsia="仿宋_GB2312" w:cs="Times New Roman"/>
                <w:color w:val="auto"/>
                <w:sz w:val="20"/>
                <w:szCs w:val="20"/>
                <w:lang w:eastAsia="zh-CN"/>
              </w:rPr>
            </w:pPr>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0" w:author="张戈" w:date="2026-10-23T16:37:49Z"/>
                <w:rFonts w:hint="default" w:ascii="Times New Roman" w:hAnsi="Times New Roman" w:eastAsia="仿宋_GB2312" w:cs="Times New Roman"/>
                <w:color w:val="auto"/>
                <w:sz w:val="20"/>
                <w:szCs w:val="20"/>
                <w:lang w:eastAsia="zh-CN"/>
              </w:rPr>
            </w:pPr>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1" w:author="张戈" w:date="2026-10-23T16:37:49Z"/>
                <w:rFonts w:hint="default" w:ascii="Times New Roman" w:hAnsi="Times New Roman" w:eastAsia="仿宋_GB2312" w:cs="Times New Roman"/>
                <w:color w:val="auto"/>
                <w:sz w:val="20"/>
                <w:szCs w:val="20"/>
                <w:lang w:eastAsia="zh-CN"/>
              </w:rPr>
            </w:pPr>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2" w:author="张戈" w:date="2026-10-23T16:37:49Z"/>
                <w:rFonts w:hint="default" w:ascii="Times New Roman" w:hAnsi="Times New Roman" w:eastAsia="仿宋_GB2312" w:cs="Times New Roman"/>
                <w:color w:val="auto"/>
                <w:sz w:val="20"/>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693"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694" w:author="张戈" w:date="2026-10-23T16:37:49Z"/>
                <w:rFonts w:hint="default" w:ascii="Times New Roman" w:hAnsi="Times New Roman" w:eastAsia="仿宋_GB2312" w:cs="Times New Roman"/>
                <w:color w:val="auto"/>
                <w:kern w:val="2"/>
                <w:sz w:val="24"/>
                <w:szCs w:val="24"/>
                <w:lang w:val="en-US" w:eastAsia="zh-CN" w:bidi="ar-SA"/>
              </w:rPr>
            </w:pPr>
            <w:ins w:id="695" w:author="张戈" w:date="2026-10-23T16:37:49Z">
              <w:r>
                <w:rPr>
                  <w:rFonts w:hint="default" w:ascii="Times New Roman" w:hAnsi="Times New Roman" w:eastAsia="仿宋_GB2312" w:cs="Times New Roman"/>
                  <w:color w:val="auto"/>
                  <w:sz w:val="24"/>
                  <w:szCs w:val="24"/>
                  <w:lang w:val="en-US" w:eastAsia="zh-CN"/>
                </w:rPr>
                <w:t>2</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6" w:author="张戈" w:date="2026-10-23T16:37:49Z"/>
                <w:rFonts w:hint="default" w:ascii="Times New Roman" w:hAnsi="Times New Roman" w:eastAsia="仿宋_GB2312" w:cs="Times New Roman"/>
                <w:color w:val="auto"/>
                <w:sz w:val="20"/>
                <w:szCs w:val="20"/>
                <w:lang w:eastAsia="zh-CN"/>
              </w:rPr>
            </w:pPr>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7" w:author="张戈" w:date="2026-10-23T16:37:49Z"/>
                <w:rFonts w:hint="default" w:ascii="Times New Roman" w:hAnsi="Times New Roman" w:eastAsia="仿宋_GB2312" w:cs="Times New Roman"/>
                <w:color w:val="auto"/>
                <w:sz w:val="20"/>
                <w:szCs w:val="20"/>
                <w:lang w:val="en-US" w:eastAsia="zh-CN"/>
              </w:rPr>
            </w:pPr>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8" w:author="张戈" w:date="2026-10-23T16:37:49Z"/>
                <w:rFonts w:hint="default" w:ascii="Times New Roman" w:hAnsi="Times New Roman" w:eastAsia="仿宋_GB2312" w:cs="Times New Roman"/>
                <w:color w:val="auto"/>
                <w:sz w:val="20"/>
                <w:szCs w:val="20"/>
              </w:rPr>
            </w:pPr>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699" w:author="张戈" w:date="2026-10-23T16:37:49Z"/>
                <w:rFonts w:hint="default" w:ascii="Times New Roman" w:hAnsi="Times New Roman" w:eastAsia="仿宋_GB2312" w:cs="Times New Roman"/>
                <w:color w:val="auto"/>
                <w:sz w:val="20"/>
                <w:szCs w:val="20"/>
              </w:rPr>
            </w:pPr>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0" w:author="张戈" w:date="2026-10-23T16:37:49Z"/>
                <w:rFonts w:hint="default" w:ascii="Times New Roman" w:hAnsi="Times New Roman" w:eastAsia="仿宋_GB2312" w:cs="Times New Roman"/>
                <w:color w:val="auto"/>
                <w:sz w:val="20"/>
                <w:szCs w:val="20"/>
                <w:lang w:eastAsia="zh-CN"/>
              </w:rPr>
            </w:pPr>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1" w:author="张戈" w:date="2026-10-23T16:37:49Z"/>
                <w:rFonts w:hint="default" w:ascii="Times New Roman" w:hAnsi="Times New Roman" w:eastAsia="仿宋_GB2312" w:cs="Times New Roman"/>
                <w:color w:val="auto"/>
                <w:sz w:val="20"/>
                <w:szCs w:val="20"/>
                <w:lang w:eastAsia="zh-CN"/>
              </w:rPr>
            </w:pPr>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2" w:author="张戈" w:date="2026-10-23T16:37:49Z"/>
                <w:rFonts w:hint="default" w:ascii="Times New Roman" w:hAnsi="Times New Roman" w:eastAsia="仿宋_GB2312" w:cs="Times New Roman"/>
                <w:color w:val="auto"/>
                <w:sz w:val="20"/>
                <w:szCs w:val="20"/>
                <w:lang w:eastAsia="zh-CN"/>
              </w:rPr>
            </w:pPr>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3" w:author="张戈" w:date="2026-10-23T16:37:49Z"/>
                <w:rFonts w:hint="default" w:ascii="Times New Roman" w:hAnsi="Times New Roman" w:eastAsia="仿宋_GB2312" w:cs="Times New Roman"/>
                <w:color w:val="auto"/>
                <w:sz w:val="20"/>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ins w:id="704" w:author="张戈" w:date="2026-10-23T16:37:49Z"/>
        </w:trPr>
        <w:tc>
          <w:tcPr>
            <w:tcW w:w="788"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ins w:id="705" w:author="张戈" w:date="2026-10-23T16:37:49Z"/>
                <w:rFonts w:hint="default" w:ascii="Times New Roman" w:hAnsi="Times New Roman" w:eastAsia="仿宋_GB2312" w:cs="Times New Roman"/>
                <w:color w:val="auto"/>
                <w:sz w:val="24"/>
                <w:szCs w:val="24"/>
                <w:lang w:val="en-US" w:eastAsia="zh-CN"/>
              </w:rPr>
            </w:pPr>
            <w:ins w:id="706" w:author="张戈" w:date="2026-10-23T16:37:49Z">
              <w:r>
                <w:rPr>
                  <w:rFonts w:hint="default" w:ascii="Times New Roman" w:hAnsi="Times New Roman" w:eastAsia="仿宋_GB2312" w:cs="Times New Roman"/>
                  <w:b/>
                  <w:color w:val="auto"/>
                  <w:sz w:val="24"/>
                  <w:szCs w:val="24"/>
                  <w:lang w:eastAsia="zh-CN"/>
                </w:rPr>
                <w:t>……</w:t>
              </w:r>
            </w:ins>
          </w:p>
        </w:tc>
        <w:tc>
          <w:tcPr>
            <w:tcW w:w="200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7" w:author="张戈" w:date="2026-10-23T16:37:49Z"/>
                <w:rFonts w:hint="default" w:ascii="Times New Roman" w:hAnsi="Times New Roman" w:eastAsia="仿宋_GB2312" w:cs="Times New Roman"/>
                <w:color w:val="auto"/>
                <w:sz w:val="20"/>
                <w:szCs w:val="20"/>
                <w:lang w:eastAsia="zh-CN"/>
              </w:rPr>
            </w:pPr>
          </w:p>
        </w:tc>
        <w:tc>
          <w:tcPr>
            <w:tcW w:w="181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8" w:author="张戈" w:date="2026-10-23T16:37:49Z"/>
                <w:rFonts w:hint="default" w:ascii="Times New Roman" w:hAnsi="Times New Roman" w:eastAsia="仿宋_GB2312" w:cs="Times New Roman"/>
                <w:color w:val="auto"/>
                <w:sz w:val="20"/>
                <w:szCs w:val="20"/>
                <w:lang w:val="en-US" w:eastAsia="zh-CN"/>
              </w:rPr>
            </w:pPr>
          </w:p>
        </w:tc>
        <w:tc>
          <w:tcPr>
            <w:tcW w:w="81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09" w:author="张戈" w:date="2026-10-23T16:37:49Z"/>
                <w:rFonts w:hint="default" w:ascii="Times New Roman" w:hAnsi="Times New Roman" w:eastAsia="仿宋_GB2312" w:cs="Times New Roman"/>
                <w:color w:val="auto"/>
                <w:sz w:val="20"/>
                <w:szCs w:val="20"/>
              </w:rPr>
            </w:pPr>
          </w:p>
        </w:tc>
        <w:tc>
          <w:tcPr>
            <w:tcW w:w="1821"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0" w:author="张戈" w:date="2026-10-23T16:37:49Z"/>
                <w:rFonts w:hint="default" w:ascii="Times New Roman" w:hAnsi="Times New Roman" w:eastAsia="仿宋_GB2312" w:cs="Times New Roman"/>
                <w:color w:val="auto"/>
                <w:sz w:val="20"/>
                <w:szCs w:val="20"/>
              </w:rPr>
            </w:pPr>
          </w:p>
        </w:tc>
        <w:tc>
          <w:tcPr>
            <w:tcW w:w="20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1" w:author="张戈" w:date="2026-10-23T16:37:49Z"/>
                <w:rFonts w:hint="default" w:ascii="Times New Roman" w:hAnsi="Times New Roman" w:eastAsia="仿宋_GB2312" w:cs="Times New Roman"/>
                <w:color w:val="auto"/>
                <w:sz w:val="20"/>
                <w:szCs w:val="20"/>
                <w:lang w:eastAsia="zh-CN"/>
              </w:rPr>
            </w:pPr>
          </w:p>
        </w:tc>
        <w:tc>
          <w:tcPr>
            <w:tcW w:w="1950"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2" w:author="张戈" w:date="2026-10-23T16:37:49Z"/>
                <w:rFonts w:hint="default" w:ascii="Times New Roman" w:hAnsi="Times New Roman" w:eastAsia="仿宋_GB2312" w:cs="Times New Roman"/>
                <w:color w:val="auto"/>
                <w:sz w:val="20"/>
                <w:szCs w:val="20"/>
                <w:lang w:eastAsia="zh-CN"/>
              </w:rPr>
            </w:pPr>
          </w:p>
        </w:tc>
        <w:tc>
          <w:tcPr>
            <w:tcW w:w="1455"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3" w:author="张戈" w:date="2026-10-23T16:37:49Z"/>
                <w:rFonts w:hint="default" w:ascii="Times New Roman" w:hAnsi="Times New Roman" w:eastAsia="仿宋_GB2312" w:cs="Times New Roman"/>
                <w:color w:val="auto"/>
                <w:sz w:val="20"/>
                <w:szCs w:val="20"/>
                <w:lang w:eastAsia="zh-CN"/>
              </w:rPr>
            </w:pPr>
          </w:p>
        </w:tc>
        <w:tc>
          <w:tcPr>
            <w:tcW w:w="2157" w:type="dxa"/>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4" w:author="张戈" w:date="2026-10-23T16:37:49Z"/>
                <w:rFonts w:hint="default" w:ascii="Times New Roman" w:hAnsi="Times New Roman" w:eastAsia="仿宋_GB2312" w:cs="Times New Roman"/>
                <w:color w:val="auto"/>
                <w:sz w:val="20"/>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ins w:id="715" w:author="张戈" w:date="2026-10-23T16:37:49Z"/>
        </w:trPr>
        <w:tc>
          <w:tcPr>
            <w:tcW w:w="4603" w:type="dxa"/>
            <w:gridSpan w:val="3"/>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6" w:author="张戈" w:date="2026-10-23T16:37:49Z"/>
                <w:rFonts w:hint="default" w:ascii="Times New Roman" w:hAnsi="Times New Roman" w:eastAsia="仿宋_GB2312" w:cs="Times New Roman"/>
                <w:b/>
                <w:color w:val="auto"/>
                <w:sz w:val="20"/>
                <w:szCs w:val="20"/>
              </w:rPr>
            </w:pPr>
            <w:ins w:id="717" w:author="张戈" w:date="2026-10-23T16:37:49Z">
              <w:r>
                <w:rPr>
                  <w:rFonts w:hint="default" w:ascii="Times New Roman" w:hAnsi="Times New Roman" w:eastAsia="仿宋_GB2312" w:cs="Times New Roman"/>
                  <w:b/>
                  <w:color w:val="auto"/>
                  <w:sz w:val="20"/>
                  <w:szCs w:val="20"/>
                </w:rPr>
                <w:t>合计</w:t>
              </w:r>
            </w:ins>
          </w:p>
        </w:tc>
        <w:tc>
          <w:tcPr>
            <w:tcW w:w="81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8" w:author="张戈" w:date="2026-10-23T16:37:49Z"/>
                <w:rFonts w:hint="default" w:ascii="Times New Roman" w:hAnsi="Times New Roman" w:eastAsia="仿宋_GB2312" w:cs="Times New Roman"/>
                <w:b/>
                <w:color w:val="auto"/>
                <w:sz w:val="20"/>
                <w:szCs w:val="20"/>
              </w:rPr>
            </w:pPr>
          </w:p>
        </w:tc>
        <w:tc>
          <w:tcPr>
            <w:tcW w:w="1821"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19" w:author="张戈" w:date="2026-10-23T16:37:49Z"/>
                <w:rFonts w:hint="default" w:ascii="Times New Roman" w:hAnsi="Times New Roman" w:eastAsia="仿宋_GB2312" w:cs="Times New Roman"/>
                <w:b/>
                <w:color w:val="auto"/>
                <w:sz w:val="20"/>
                <w:szCs w:val="20"/>
              </w:rPr>
            </w:pPr>
          </w:p>
        </w:tc>
        <w:tc>
          <w:tcPr>
            <w:tcW w:w="205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20" w:author="张戈" w:date="2026-10-23T16:37:49Z"/>
                <w:rFonts w:hint="default" w:ascii="Times New Roman" w:hAnsi="Times New Roman" w:eastAsia="仿宋_GB2312" w:cs="Times New Roman"/>
                <w:b/>
                <w:color w:val="auto"/>
                <w:sz w:val="20"/>
                <w:szCs w:val="20"/>
              </w:rPr>
            </w:pPr>
          </w:p>
        </w:tc>
        <w:tc>
          <w:tcPr>
            <w:tcW w:w="195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21" w:author="张戈" w:date="2026-10-23T16:37:49Z"/>
                <w:rFonts w:hint="default" w:ascii="Times New Roman" w:hAnsi="Times New Roman" w:eastAsia="仿宋_GB2312" w:cs="Times New Roman"/>
                <w:b/>
                <w:color w:val="auto"/>
                <w:sz w:val="20"/>
                <w:szCs w:val="20"/>
              </w:rPr>
            </w:pPr>
          </w:p>
        </w:tc>
        <w:tc>
          <w:tcPr>
            <w:tcW w:w="145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22" w:author="张戈" w:date="2026-10-23T16:37:49Z"/>
                <w:rFonts w:hint="default" w:ascii="Times New Roman" w:hAnsi="Times New Roman" w:eastAsia="仿宋_GB2312" w:cs="Times New Roman"/>
                <w:b/>
                <w:color w:val="auto"/>
                <w:sz w:val="20"/>
                <w:szCs w:val="20"/>
              </w:rPr>
            </w:pPr>
          </w:p>
        </w:tc>
        <w:tc>
          <w:tcPr>
            <w:tcW w:w="2157"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ins w:id="723" w:author="张戈" w:date="2026-10-23T16:37:49Z"/>
                <w:rFonts w:hint="default" w:ascii="Times New Roman" w:hAnsi="Times New Roman" w:eastAsia="仿宋_GB2312" w:cs="Times New Roman"/>
                <w:b/>
                <w:color w:val="auto"/>
                <w:sz w:val="20"/>
                <w:szCs w:val="20"/>
              </w:rPr>
            </w:pPr>
          </w:p>
        </w:tc>
      </w:tr>
    </w:tbl>
    <w:p>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800" w:firstLineChars="400"/>
        <w:textAlignment w:val="auto"/>
        <w:rPr>
          <w:ins w:id="724" w:author="张戈" w:date="2026-10-23T16:37:49Z"/>
          <w:rFonts w:hint="default" w:ascii="仿宋_GB2312" w:hAnsi="仿宋_GB2312" w:eastAsia="仿宋_GB2312" w:cs="仿宋_GB2312"/>
          <w:color w:val="auto"/>
          <w:sz w:val="20"/>
          <w:szCs w:val="20"/>
          <w:lang w:val="en-US" w:eastAsia="zh-CN"/>
        </w:rPr>
      </w:pPr>
      <w:ins w:id="725" w:author="张戈" w:date="2026-10-23T16:37:49Z">
        <w:r>
          <w:rPr>
            <w:rFonts w:hint="eastAsia" w:ascii="黑体" w:hAnsi="黑体" w:eastAsia="黑体" w:cs="黑体"/>
            <w:color w:val="auto"/>
            <w:sz w:val="20"/>
            <w:szCs w:val="20"/>
          </w:rPr>
          <w:t>注</w:t>
        </w:r>
      </w:ins>
      <w:ins w:id="726" w:author="张戈" w:date="2026-10-23T16:37:49Z">
        <w:r>
          <w:rPr>
            <w:rFonts w:hint="eastAsia" w:ascii="仿宋_GB2312" w:hAnsi="仿宋_GB2312" w:eastAsia="仿宋_GB2312" w:cs="仿宋_GB2312"/>
            <w:color w:val="auto"/>
            <w:sz w:val="20"/>
            <w:szCs w:val="20"/>
          </w:rPr>
          <w:t>：</w:t>
        </w:r>
      </w:ins>
      <w:ins w:id="727" w:author="张戈" w:date="2026-10-23T16:37:49Z">
        <w:r>
          <w:rPr>
            <w:rFonts w:hint="default" w:ascii="Times New Roman" w:hAnsi="Times New Roman" w:eastAsia="仿宋_GB2312" w:cs="Times New Roman"/>
            <w:color w:val="auto"/>
            <w:sz w:val="20"/>
            <w:szCs w:val="20"/>
          </w:rPr>
          <w:t>1</w:t>
        </w:r>
      </w:ins>
      <w:ins w:id="728" w:author="张戈" w:date="2026-10-23T16:37:49Z">
        <w:r>
          <w:rPr>
            <w:rFonts w:hint="default" w:ascii="Times New Roman" w:hAnsi="Times New Roman" w:eastAsia="仿宋_GB2312" w:cs="Times New Roman"/>
            <w:color w:val="FF0000"/>
            <w:sz w:val="20"/>
            <w:szCs w:val="20"/>
          </w:rPr>
          <w:t>.</w:t>
        </w:r>
      </w:ins>
      <w:ins w:id="729" w:author="张戈" w:date="2026-10-23T16:37:49Z">
        <w:r>
          <w:rPr>
            <w:rFonts w:hint="default" w:ascii="仿宋_GB2312" w:hAnsi="仿宋_GB2312" w:eastAsia="仿宋_GB2312" w:cs="仿宋_GB2312"/>
            <w:color w:val="auto"/>
            <w:sz w:val="20"/>
            <w:szCs w:val="20"/>
            <w:lang w:val="en-US" w:eastAsia="zh-CN"/>
          </w:rPr>
          <w:t>列入本明细表的</w:t>
        </w:r>
      </w:ins>
      <w:ins w:id="730" w:author="张戈" w:date="2026-10-23T16:37:49Z">
        <w:r>
          <w:rPr>
            <w:rFonts w:hint="eastAsia" w:ascii="仿宋_GB2312" w:hAnsi="仿宋_GB2312" w:eastAsia="仿宋_GB2312" w:cs="仿宋_GB2312"/>
            <w:color w:val="auto"/>
            <w:sz w:val="20"/>
            <w:szCs w:val="20"/>
            <w:lang w:val="en-US" w:eastAsia="zh-CN"/>
          </w:rPr>
          <w:t>研发仪器</w:t>
        </w:r>
      </w:ins>
      <w:ins w:id="731" w:author="张戈" w:date="2026-10-23T16:37:49Z">
        <w:r>
          <w:rPr>
            <w:rFonts w:hint="default" w:ascii="仿宋_GB2312" w:hAnsi="仿宋_GB2312" w:eastAsia="仿宋_GB2312" w:cs="仿宋_GB2312"/>
            <w:color w:val="auto"/>
            <w:sz w:val="20"/>
            <w:szCs w:val="20"/>
            <w:lang w:val="en-US" w:eastAsia="zh-CN"/>
          </w:rPr>
          <w:t>设备</w:t>
        </w:r>
      </w:ins>
      <w:ins w:id="732" w:author="张戈" w:date="2026-10-23T16:37:49Z">
        <w:r>
          <w:rPr>
            <w:rFonts w:hint="eastAsia" w:ascii="仿宋_GB2312" w:hAnsi="仿宋_GB2312" w:eastAsia="仿宋_GB2312" w:cs="仿宋_GB2312"/>
            <w:color w:val="auto"/>
            <w:sz w:val="20"/>
            <w:szCs w:val="20"/>
            <w:lang w:val="en-US" w:eastAsia="zh-CN"/>
          </w:rPr>
          <w:t>和软件等均是项目实施期内购置的（</w:t>
        </w:r>
      </w:ins>
      <w:ins w:id="733" w:author="张戈" w:date="2026-10-23T16:37:49Z">
        <w:r>
          <w:rPr>
            <w:rFonts w:hint="default" w:ascii="仿宋_GB2312" w:hAnsi="仿宋_GB2312" w:eastAsia="仿宋_GB2312" w:cs="仿宋_GB2312"/>
            <w:color w:val="auto"/>
            <w:sz w:val="20"/>
            <w:szCs w:val="20"/>
            <w:lang w:val="en-US" w:eastAsia="zh-CN"/>
          </w:rPr>
          <w:t>以</w:t>
        </w:r>
      </w:ins>
      <w:ins w:id="734" w:author="张戈" w:date="2026-10-23T16:37:49Z">
        <w:r>
          <w:rPr>
            <w:rFonts w:hint="eastAsia" w:ascii="仿宋_GB2312" w:hAnsi="仿宋_GB2312" w:eastAsia="仿宋_GB2312" w:cs="仿宋_GB2312"/>
            <w:color w:val="auto"/>
            <w:sz w:val="20"/>
            <w:szCs w:val="20"/>
            <w:lang w:val="en-US" w:eastAsia="zh-CN"/>
          </w:rPr>
          <w:t>付款</w:t>
        </w:r>
      </w:ins>
      <w:ins w:id="735" w:author="张戈" w:date="2026-10-23T16:37:49Z">
        <w:r>
          <w:rPr>
            <w:rFonts w:hint="default" w:ascii="仿宋_GB2312" w:hAnsi="仿宋_GB2312" w:eastAsia="仿宋_GB2312" w:cs="仿宋_GB2312"/>
            <w:color w:val="auto"/>
            <w:sz w:val="20"/>
            <w:szCs w:val="20"/>
            <w:lang w:val="en-US" w:eastAsia="zh-CN"/>
          </w:rPr>
          <w:t>日期为准），不得虚报</w:t>
        </w:r>
      </w:ins>
      <w:ins w:id="736" w:author="张戈" w:date="2026-10-23T16:37:49Z">
        <w:r>
          <w:rPr>
            <w:rFonts w:hint="eastAsia" w:ascii="仿宋_GB2312" w:hAnsi="仿宋_GB2312" w:eastAsia="仿宋_GB2312" w:cs="仿宋_GB2312"/>
            <w:color w:val="auto"/>
            <w:sz w:val="20"/>
            <w:szCs w:val="20"/>
            <w:lang w:val="en-US" w:eastAsia="zh-CN"/>
          </w:rPr>
          <w:t>多报，其中已出售的软硬件产品或零部件不得列入，也</w:t>
        </w:r>
      </w:ins>
      <w:ins w:id="737" w:author="张戈" w:date="2026-10-23T16:37:49Z">
        <w:r>
          <w:rPr>
            <w:rFonts w:hint="default" w:ascii="仿宋_GB2312" w:hAnsi="仿宋_GB2312" w:eastAsia="仿宋_GB2312" w:cs="仿宋_GB2312"/>
            <w:color w:val="auto"/>
            <w:sz w:val="20"/>
            <w:szCs w:val="20"/>
            <w:lang w:val="en-US" w:eastAsia="zh-CN"/>
          </w:rPr>
          <w:t>不得将已经获得省级财政专项资金支持的</w:t>
        </w:r>
      </w:ins>
      <w:ins w:id="738" w:author="张戈" w:date="2026-10-23T16:37:49Z">
        <w:r>
          <w:rPr>
            <w:rFonts w:hint="eastAsia" w:ascii="仿宋_GB2312" w:hAnsi="仿宋_GB2312" w:eastAsia="仿宋_GB2312" w:cs="仿宋_GB2312"/>
            <w:color w:val="auto"/>
            <w:sz w:val="20"/>
            <w:szCs w:val="20"/>
            <w:lang w:val="en-US" w:eastAsia="zh-CN"/>
          </w:rPr>
          <w:t>仪器设备</w:t>
        </w:r>
      </w:ins>
      <w:ins w:id="739" w:author="张戈" w:date="2026-10-23T16:37:49Z">
        <w:r>
          <w:rPr>
            <w:rFonts w:hint="default" w:ascii="仿宋_GB2312" w:hAnsi="仿宋_GB2312" w:eastAsia="仿宋_GB2312" w:cs="仿宋_GB2312"/>
            <w:color w:val="auto"/>
            <w:sz w:val="20"/>
            <w:szCs w:val="20"/>
            <w:lang w:val="en-US" w:eastAsia="zh-CN"/>
          </w:rPr>
          <w:t>重复列入。</w:t>
        </w:r>
      </w:ins>
      <w:ins w:id="740" w:author="张戈" w:date="2026-10-23T16:37:49Z">
        <w:r>
          <w:rPr>
            <w:rFonts w:hint="eastAsia" w:ascii="仿宋_GB2312" w:hAnsi="仿宋_GB2312" w:eastAsia="仿宋_GB2312" w:cs="仿宋_GB2312"/>
            <w:color w:val="auto"/>
            <w:sz w:val="20"/>
            <w:szCs w:val="20"/>
            <w:lang w:val="en-US" w:eastAsia="zh-CN"/>
          </w:rPr>
          <w:t>其他研发投入类别可以是本项目研发人员相关费用、知识产权申报等。可加页。</w:t>
        </w:r>
      </w:ins>
    </w:p>
    <w:p>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800" w:firstLineChars="400"/>
        <w:textAlignment w:val="auto"/>
        <w:rPr>
          <w:ins w:id="741" w:author="张戈" w:date="2026-10-23T16:37:49Z"/>
          <w:rFonts w:hint="eastAsia" w:ascii="仿宋_GB2312" w:hAnsi="仿宋_GB2312" w:eastAsia="仿宋_GB2312" w:cs="仿宋_GB2312"/>
          <w:color w:val="auto"/>
          <w:sz w:val="20"/>
          <w:szCs w:val="20"/>
          <w:lang w:val="en-US" w:eastAsia="zh-CN"/>
        </w:rPr>
      </w:pPr>
      <w:ins w:id="742" w:author="张戈" w:date="2026-10-23T16:37:49Z">
        <w:r>
          <w:rPr>
            <w:rFonts w:hint="default" w:ascii="仿宋_GB2312" w:hAnsi="仿宋_GB2312" w:eastAsia="仿宋_GB2312" w:cs="仿宋_GB2312"/>
            <w:color w:val="auto"/>
            <w:sz w:val="20"/>
            <w:szCs w:val="20"/>
            <w:lang w:val="en-US" w:eastAsia="zh-CN"/>
          </w:rPr>
          <w:t>2.</w:t>
        </w:r>
      </w:ins>
      <w:ins w:id="743" w:author="张戈" w:date="2026-10-23T16:37:49Z">
        <w:r>
          <w:rPr>
            <w:rFonts w:hint="eastAsia" w:ascii="仿宋_GB2312" w:hAnsi="仿宋_GB2312" w:eastAsia="仿宋_GB2312" w:cs="仿宋_GB2312"/>
            <w:color w:val="auto"/>
            <w:sz w:val="20"/>
            <w:szCs w:val="20"/>
            <w:lang w:val="en-US" w:eastAsia="zh-CN"/>
          </w:rPr>
          <w:t>研发仪器设备和软件等归集请参考国科发火[2016]195号的有关规定；支持研发的生产线上的共用设备须有相关依据、按工时/机时占比、分摊计入，纯生产（量产）设备不应列入。</w:t>
        </w:r>
      </w:ins>
    </w:p>
    <w:p>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800" w:firstLineChars="400"/>
        <w:textAlignment w:val="auto"/>
        <w:rPr>
          <w:ins w:id="744" w:author="张戈" w:date="2026-10-23T16:37:49Z"/>
          <w:rFonts w:hint="eastAsia" w:ascii="仿宋_GB2312" w:hAnsi="仿宋_GB2312" w:eastAsia="仿宋_GB2312" w:cs="仿宋_GB2312"/>
          <w:color w:val="auto"/>
          <w:sz w:val="20"/>
          <w:szCs w:val="20"/>
        </w:rPr>
      </w:pPr>
      <w:ins w:id="745" w:author="张戈" w:date="2026-10-23T16:37:49Z">
        <w:r>
          <w:rPr>
            <w:rFonts w:hint="default" w:ascii="Times New Roman" w:hAnsi="Times New Roman" w:eastAsia="仿宋_GB2312" w:cs="Times New Roman"/>
            <w:color w:val="auto"/>
            <w:sz w:val="20"/>
            <w:szCs w:val="20"/>
            <w:lang w:val="en-US" w:eastAsia="zh-CN"/>
          </w:rPr>
          <w:t>3.本</w:t>
        </w:r>
      </w:ins>
      <w:ins w:id="746" w:author="张戈" w:date="2026-10-23T16:37:49Z">
        <w:r>
          <w:rPr>
            <w:rFonts w:hint="eastAsia" w:ascii="仿宋_GB2312" w:hAnsi="仿宋_GB2312" w:eastAsia="仿宋_GB2312" w:cs="仿宋_GB2312"/>
            <w:color w:val="auto"/>
            <w:sz w:val="20"/>
            <w:szCs w:val="20"/>
            <w:lang w:val="en-US" w:eastAsia="zh-CN"/>
          </w:rPr>
          <w:t>表作为项目资金支</w:t>
        </w:r>
      </w:ins>
      <w:ins w:id="747" w:author="张戈" w:date="2026-10-23T16:37:49Z">
        <w:r>
          <w:rPr>
            <w:rFonts w:hint="eastAsia" w:ascii="仿宋_GB2312" w:hAnsi="仿宋_GB2312" w:eastAsia="仿宋_GB2312" w:cs="仿宋_GB2312"/>
            <w:b w:val="0"/>
            <w:bCs w:val="0"/>
            <w:color w:val="auto"/>
            <w:sz w:val="20"/>
            <w:szCs w:val="20"/>
            <w:lang w:val="en-US" w:eastAsia="zh-CN"/>
          </w:rPr>
          <w:t>持</w:t>
        </w:r>
      </w:ins>
      <w:ins w:id="748" w:author="张戈" w:date="2026-10-23T16:37:49Z">
        <w:r>
          <w:rPr>
            <w:rFonts w:hint="eastAsia" w:eastAsia="仿宋_GB2312" w:cs="Times New Roman"/>
            <w:b w:val="0"/>
            <w:bCs w:val="0"/>
            <w:color w:val="auto"/>
            <w:kern w:val="0"/>
            <w:sz w:val="20"/>
            <w:szCs w:val="20"/>
            <w:lang w:val="en-US" w:eastAsia="zh-CN"/>
          </w:rPr>
          <w:t>、</w:t>
        </w:r>
      </w:ins>
      <w:ins w:id="749" w:author="张戈" w:date="2026-10-23T16:37:49Z">
        <w:r>
          <w:rPr>
            <w:rFonts w:hint="eastAsia" w:ascii="仿宋_GB2312" w:hAnsi="仿宋_GB2312" w:eastAsia="仿宋_GB2312" w:cs="仿宋_GB2312"/>
            <w:b w:val="0"/>
            <w:bCs w:val="0"/>
            <w:color w:val="auto"/>
            <w:sz w:val="20"/>
            <w:szCs w:val="20"/>
            <w:lang w:val="en-US" w:eastAsia="zh-CN"/>
          </w:rPr>
          <w:t>绩</w:t>
        </w:r>
      </w:ins>
      <w:ins w:id="750" w:author="张戈" w:date="2026-10-23T16:37:49Z">
        <w:r>
          <w:rPr>
            <w:rFonts w:hint="eastAsia" w:ascii="仿宋_GB2312" w:hAnsi="仿宋_GB2312" w:eastAsia="仿宋_GB2312" w:cs="仿宋_GB2312"/>
            <w:color w:val="auto"/>
            <w:sz w:val="20"/>
            <w:szCs w:val="20"/>
            <w:lang w:val="en-US" w:eastAsia="zh-CN"/>
          </w:rPr>
          <w:t>效评价、验收的重要依据，需项目单位及法定代表人</w:t>
        </w:r>
      </w:ins>
      <w:ins w:id="751" w:author="张戈" w:date="2026-10-23T16:37:49Z">
        <w:r>
          <w:rPr>
            <w:rFonts w:hint="eastAsia" w:eastAsia="仿宋_GB2312" w:cs="仿宋_GB2312"/>
            <w:color w:val="auto"/>
            <w:sz w:val="20"/>
            <w:szCs w:val="20"/>
            <w:lang w:val="en-US" w:eastAsia="zh-CN"/>
          </w:rPr>
          <w:t>和项目负责人</w:t>
        </w:r>
      </w:ins>
      <w:ins w:id="752" w:author="张戈" w:date="2026-10-23T16:37:49Z">
        <w:r>
          <w:rPr>
            <w:rFonts w:hint="eastAsia" w:ascii="仿宋_GB2312" w:hAnsi="仿宋_GB2312" w:eastAsia="仿宋_GB2312" w:cs="仿宋_GB2312"/>
            <w:color w:val="auto"/>
            <w:sz w:val="20"/>
            <w:szCs w:val="20"/>
            <w:lang w:val="en-US" w:eastAsia="zh-CN"/>
          </w:rPr>
          <w:t>签字盖章，杜绝弄虚作假。</w:t>
        </w:r>
      </w:ins>
    </w:p>
    <w:p>
      <w:pPr>
        <w:rPr>
          <w:ins w:id="753" w:author="张戈" w:date="2026-10-23T16:37:49Z"/>
          <w:rFonts w:hint="eastAsia" w:eastAsia="仿宋_GB2312"/>
          <w:color w:val="auto"/>
          <w:sz w:val="32"/>
          <w:szCs w:val="32"/>
        </w:rPr>
        <w:sectPr>
          <w:pgSz w:w="16838" w:h="11906" w:orient="landscape"/>
          <w:pgMar w:top="1587" w:right="2098" w:bottom="1247" w:left="1417"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ins w:id="754" w:author="张戈" w:date="2026-10-23T16:37:49Z"/>
          <w:rFonts w:hint="eastAsia" w:eastAsia="方正小标宋简体" w:cs="Times New Roman"/>
          <w:color w:val="auto"/>
          <w:sz w:val="40"/>
          <w:szCs w:val="40"/>
          <w:lang w:val="en-US" w:eastAsia="zh-CN"/>
        </w:r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ins w:id="755" w:author="张戈" w:date="2026-10-23T16:37:49Z"/>
          <w:rFonts w:hint="default" w:ascii="Times New Roman" w:hAnsi="Times New Roman" w:eastAsia="方正小标宋简体" w:cs="Times New Roman"/>
          <w:color w:val="auto"/>
          <w:sz w:val="40"/>
          <w:szCs w:val="40"/>
          <w:lang w:eastAsia="zh-CN"/>
        </w:rPr>
      </w:pPr>
      <w:ins w:id="756" w:author="张戈" w:date="2026-10-23T16:37:49Z">
        <w:r>
          <w:rPr>
            <w:rFonts w:hint="eastAsia" w:ascii="Times New Roman" w:hAnsi="Times New Roman" w:eastAsia="方正小标宋简体" w:cs="Times New Roman"/>
            <w:color w:val="auto"/>
            <w:sz w:val="40"/>
            <w:szCs w:val="40"/>
            <w:lang w:eastAsia="zh-CN"/>
          </w:rPr>
          <w:t>六</w:t>
        </w:r>
      </w:ins>
      <w:ins w:id="757" w:author="张戈" w:date="2026-10-23T16:37:49Z">
        <w:r>
          <w:rPr>
            <w:rFonts w:hint="default" w:ascii="Times New Roman" w:hAnsi="Times New Roman" w:eastAsia="方正小标宋简体" w:cs="Times New Roman"/>
            <w:color w:val="auto"/>
            <w:sz w:val="40"/>
            <w:szCs w:val="40"/>
            <w:lang w:eastAsia="zh-CN"/>
          </w:rPr>
          <w:t>、相关附件</w:t>
        </w:r>
      </w:ins>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ins w:id="758" w:author="张戈" w:date="2026-10-23T16:37:49Z"/>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ins w:id="759" w:author="张戈" w:date="2026-10-23T16:37:49Z"/>
          <w:rFonts w:hint="eastAsia" w:ascii="Times New Roman" w:hAnsi="Times New Roman" w:eastAsia="仿宋_GB2312" w:cs="Times New Roman"/>
          <w:color w:val="auto"/>
          <w:sz w:val="32"/>
          <w:szCs w:val="40"/>
          <w:lang w:eastAsia="zh-CN"/>
        </w:rPr>
      </w:pPr>
      <w:ins w:id="760" w:author="张戈" w:date="2026-10-23T16:37:49Z">
        <w:r>
          <w:rPr>
            <w:rFonts w:hint="default" w:ascii="Times New Roman" w:hAnsi="Times New Roman" w:eastAsia="仿宋_GB2312" w:cs="Times New Roman"/>
            <w:color w:val="auto"/>
            <w:sz w:val="32"/>
            <w:szCs w:val="40"/>
          </w:rPr>
          <w:t>1.申报单位法定代表人身份证及营业执照（副本）复印件；</w:t>
        </w:r>
      </w:ins>
      <w:ins w:id="761" w:author="张戈" w:date="2026-10-23T16:37:49Z">
        <w:r>
          <w:rPr>
            <w:rFonts w:hint="eastAsia" w:ascii="Times New Roman" w:hAnsi="Times New Roman" w:cs="Times New Roman"/>
            <w:color w:val="auto"/>
            <w:sz w:val="32"/>
            <w:szCs w:val="40"/>
            <w:lang w:eastAsia="zh-CN"/>
          </w:rPr>
          <w:t>项目负责人身份证及相关资质复印件；项目相关单位及法人代表近三年度及至当前日期的信用情况等材料的复印件；</w:t>
        </w:r>
      </w:ins>
    </w:p>
    <w:p>
      <w:pPr>
        <w:keepNext w:val="0"/>
        <w:keepLines w:val="0"/>
        <w:pageBreakBefore w:val="0"/>
        <w:widowControl w:val="0"/>
        <w:kinsoku/>
        <w:wordWrap/>
        <w:overflowPunct/>
        <w:topLinePunct w:val="0"/>
        <w:autoSpaceDE/>
        <w:autoSpaceDN/>
        <w:bidi w:val="0"/>
        <w:adjustRightInd/>
        <w:spacing w:line="570" w:lineRule="exact"/>
        <w:ind w:firstLine="640"/>
        <w:textAlignment w:val="auto"/>
        <w:rPr>
          <w:ins w:id="762" w:author="张戈" w:date="2026-10-23T16:37:49Z"/>
          <w:rFonts w:hint="default" w:ascii="Times New Roman" w:hAnsi="Times New Roman" w:eastAsia="仿宋_GB2312" w:cs="Times New Roman"/>
          <w:color w:val="auto"/>
          <w:sz w:val="32"/>
          <w:szCs w:val="40"/>
        </w:rPr>
      </w:pPr>
      <w:ins w:id="763" w:author="张戈" w:date="2026-10-23T16:37:49Z">
        <w:r>
          <w:rPr>
            <w:rFonts w:hint="eastAsia" w:ascii="Times New Roman" w:hAnsi="Times New Roman" w:cs="Times New Roman"/>
            <w:color w:val="auto"/>
            <w:sz w:val="32"/>
            <w:szCs w:val="40"/>
            <w:lang w:val="en-US" w:eastAsia="zh-CN"/>
          </w:rPr>
          <w:t>2</w:t>
        </w:r>
      </w:ins>
      <w:ins w:id="764" w:author="张戈" w:date="2026-10-23T16:37:49Z">
        <w:r>
          <w:rPr>
            <w:rFonts w:hint="default" w:ascii="Times New Roman" w:hAnsi="Times New Roman" w:eastAsia="仿宋_GB2312" w:cs="Times New Roman"/>
            <w:color w:val="auto"/>
            <w:sz w:val="32"/>
            <w:szCs w:val="40"/>
          </w:rPr>
          <w:t>.申报单位近两年经审计的财务会计报表；</w:t>
        </w:r>
      </w:ins>
    </w:p>
    <w:p>
      <w:pPr>
        <w:keepNext w:val="0"/>
        <w:keepLines w:val="0"/>
        <w:pageBreakBefore w:val="0"/>
        <w:widowControl w:val="0"/>
        <w:kinsoku/>
        <w:wordWrap/>
        <w:overflowPunct/>
        <w:topLinePunct w:val="0"/>
        <w:autoSpaceDE/>
        <w:autoSpaceDN/>
        <w:bidi w:val="0"/>
        <w:adjustRightInd/>
        <w:spacing w:line="570" w:lineRule="exact"/>
        <w:ind w:firstLine="640"/>
        <w:textAlignment w:val="auto"/>
        <w:rPr>
          <w:ins w:id="765" w:author="张戈" w:date="2026-10-23T16:37:49Z"/>
          <w:rFonts w:hint="default" w:ascii="Times New Roman" w:hAnsi="Times New Roman" w:eastAsia="仿宋_GB2312" w:cs="Times New Roman"/>
          <w:b w:val="0"/>
          <w:bCs w:val="0"/>
          <w:color w:val="auto"/>
          <w:sz w:val="32"/>
          <w:szCs w:val="40"/>
        </w:rPr>
      </w:pPr>
      <w:ins w:id="766" w:author="张戈" w:date="2026-10-23T16:37:49Z">
        <w:r>
          <w:rPr>
            <w:rFonts w:hint="eastAsia" w:ascii="Times New Roman" w:hAnsi="Times New Roman" w:cs="Times New Roman"/>
            <w:b w:val="0"/>
            <w:bCs w:val="0"/>
            <w:color w:val="auto"/>
            <w:sz w:val="32"/>
            <w:szCs w:val="40"/>
            <w:lang w:val="en-US" w:eastAsia="zh-CN"/>
          </w:rPr>
          <w:t>3</w:t>
        </w:r>
      </w:ins>
      <w:ins w:id="767" w:author="张戈" w:date="2026-10-23T16:37:49Z">
        <w:r>
          <w:rPr>
            <w:rFonts w:hint="default" w:ascii="Times New Roman" w:hAnsi="Times New Roman" w:eastAsia="仿宋_GB2312" w:cs="Times New Roman"/>
            <w:b w:val="0"/>
            <w:bCs w:val="0"/>
            <w:color w:val="auto"/>
            <w:sz w:val="32"/>
            <w:szCs w:val="40"/>
          </w:rPr>
          <w:t>.申报单位近两年缴税证明材料；</w:t>
        </w:r>
      </w:ins>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ins w:id="768" w:author="张戈" w:date="2026-10-23T16:37:49Z"/>
          <w:rFonts w:hint="default" w:ascii="Times New Roman" w:hAnsi="Times New Roman" w:eastAsia="仿宋_GB2312" w:cs="Times New Roman"/>
          <w:color w:val="auto"/>
          <w:sz w:val="32"/>
          <w:szCs w:val="40"/>
        </w:rPr>
      </w:pPr>
      <w:ins w:id="769" w:author="张戈" w:date="2026-10-23T16:37:49Z">
        <w:r>
          <w:rPr>
            <w:rFonts w:hint="eastAsia" w:ascii="Times New Roman" w:hAnsi="Times New Roman" w:cs="Times New Roman"/>
            <w:b w:val="0"/>
            <w:bCs w:val="0"/>
            <w:color w:val="auto"/>
            <w:sz w:val="32"/>
            <w:szCs w:val="40"/>
            <w:lang w:val="en-US" w:eastAsia="zh-CN"/>
          </w:rPr>
          <w:t>4</w:t>
        </w:r>
      </w:ins>
      <w:ins w:id="770" w:author="张戈" w:date="2026-10-23T16:37:49Z">
        <w:r>
          <w:rPr>
            <w:rFonts w:hint="eastAsia" w:ascii="Times New Roman" w:hAnsi="Times New Roman" w:eastAsia="仿宋_GB2312" w:cs="Times New Roman"/>
            <w:b w:val="0"/>
            <w:bCs w:val="0"/>
            <w:color w:val="auto"/>
            <w:sz w:val="32"/>
            <w:szCs w:val="40"/>
            <w:lang w:val="en-US" w:eastAsia="zh-CN"/>
          </w:rPr>
          <w:t>.项目实际完成投资额及相关证明材料：披露项目实际投资额的专项审计报告</w:t>
        </w:r>
      </w:ins>
      <w:ins w:id="771" w:author="张戈" w:date="2026-10-23T16:37:49Z">
        <w:r>
          <w:rPr>
            <w:rFonts w:hint="eastAsia" w:ascii="Times New Roman" w:hAnsi="Times New Roman" w:cs="Times New Roman"/>
            <w:b w:val="0"/>
            <w:bCs w:val="0"/>
            <w:color w:val="auto"/>
            <w:sz w:val="32"/>
            <w:szCs w:val="40"/>
            <w:lang w:val="en-US" w:eastAsia="zh-CN"/>
          </w:rPr>
          <w:t>（</w:t>
        </w:r>
      </w:ins>
      <w:ins w:id="772" w:author="张戈" w:date="2026-10-23T16:37:49Z">
        <w:r>
          <w:rPr>
            <w:rFonts w:ascii="Times New Roman" w:hAnsi="Times New Roman" w:eastAsia="仿宋_GB2312"/>
            <w:b w:val="0"/>
            <w:bCs w:val="0"/>
            <w:color w:val="auto"/>
            <w:sz w:val="32"/>
            <w:szCs w:val="40"/>
            <w:lang w:val="en"/>
          </w:rPr>
          <w:t>报告须由具备相应资质的第三方审计机构出具，且经财政部统一监管平台生成可查验真伪的二维</w:t>
        </w:r>
      </w:ins>
      <w:ins w:id="773" w:author="张戈" w:date="2026-10-23T16:37:49Z">
        <w:r>
          <w:rPr>
            <w:rFonts w:hint="default" w:ascii="Times New Roman" w:hAnsi="Times New Roman" w:eastAsia="仿宋_GB2312" w:cs="Times New Roman"/>
            <w:color w:val="auto"/>
            <w:sz w:val="32"/>
            <w:szCs w:val="40"/>
            <w:lang w:val="en"/>
          </w:rPr>
          <w:t>码</w:t>
        </w:r>
      </w:ins>
      <w:ins w:id="774" w:author="张戈" w:date="2026-10-23T16:37:49Z">
        <w:r>
          <w:rPr>
            <w:rFonts w:hint="eastAsia" w:ascii="Times New Roman" w:hAnsi="Times New Roman" w:eastAsia="仿宋_GB2312" w:cs="Times New Roman"/>
            <w:color w:val="auto"/>
            <w:sz w:val="32"/>
            <w:szCs w:val="40"/>
            <w:lang w:val="en" w:eastAsia="zh-CN"/>
          </w:rPr>
          <w:t>；要</w:t>
        </w:r>
      </w:ins>
      <w:ins w:id="775" w:author="张戈" w:date="2026-10-23T16:37:49Z">
        <w:r>
          <w:rPr>
            <w:rFonts w:hint="eastAsia" w:ascii="Times New Roman" w:hAnsi="Times New Roman" w:eastAsia="仿宋_GB2312" w:cs="Times New Roman"/>
            <w:color w:val="auto"/>
            <w:sz w:val="32"/>
            <w:szCs w:val="40"/>
            <w:lang w:val="en-US" w:eastAsia="zh-CN"/>
          </w:rPr>
          <w:t>突出其中的已投入研发资金）；项目已投入研发资金明细清单、证明材料（包括：采购或服务合同、发票、付款凭证；项目研发人员名单及其社保证明、费用清单等）</w:t>
        </w:r>
      </w:ins>
      <w:ins w:id="776" w:author="张戈" w:date="2026-10-23T16:37:49Z">
        <w:r>
          <w:rPr>
            <w:rFonts w:hint="default" w:ascii="Times New Roman" w:hAnsi="Times New Roman" w:eastAsia="仿宋_GB2312" w:cs="Times New Roman"/>
            <w:color w:val="auto"/>
            <w:sz w:val="32"/>
            <w:szCs w:val="40"/>
          </w:rPr>
          <w:t>；</w:t>
        </w:r>
      </w:ins>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ins w:id="777" w:author="张戈" w:date="2026-10-23T16:37:49Z"/>
          <w:rFonts w:hint="eastAsia" w:ascii="Times New Roman" w:hAnsi="Times New Roman" w:cs="Times New Roman"/>
          <w:color w:val="auto"/>
          <w:kern w:val="0"/>
          <w:sz w:val="32"/>
          <w:szCs w:val="32"/>
          <w:highlight w:val="none"/>
          <w:lang w:val="en-US" w:eastAsia="zh-CN"/>
        </w:rPr>
      </w:pPr>
      <w:ins w:id="778" w:author="张戈" w:date="2026-10-23T16:37:49Z">
        <w:r>
          <w:rPr>
            <w:rFonts w:hint="eastAsia" w:ascii="Times New Roman" w:hAnsi="Times New Roman" w:cs="Times New Roman"/>
            <w:color w:val="auto"/>
            <w:kern w:val="0"/>
            <w:sz w:val="32"/>
            <w:szCs w:val="32"/>
            <w:highlight w:val="none"/>
            <w:lang w:val="en-US" w:eastAsia="zh-CN"/>
          </w:rPr>
          <w:t>5.</w:t>
        </w:r>
      </w:ins>
      <w:ins w:id="779" w:author="张戈" w:date="2026-10-23T16:37:49Z">
        <w:r>
          <w:rPr>
            <w:rFonts w:hint="eastAsia" w:ascii="Times New Roman" w:hAnsi="Times New Roman" w:eastAsia="仿宋_GB2312" w:cs="Times New Roman"/>
            <w:color w:val="auto"/>
            <w:kern w:val="0"/>
            <w:sz w:val="32"/>
            <w:szCs w:val="32"/>
            <w:highlight w:val="none"/>
            <w:lang w:val="en-US" w:eastAsia="zh-CN"/>
          </w:rPr>
          <w:t>项目</w:t>
        </w:r>
      </w:ins>
      <w:ins w:id="780" w:author="张戈" w:date="2026-10-23T16:37:49Z">
        <w:r>
          <w:rPr>
            <w:rFonts w:hint="eastAsia" w:ascii="Times New Roman" w:hAnsi="Times New Roman" w:cs="Times New Roman"/>
            <w:color w:val="auto"/>
            <w:kern w:val="0"/>
            <w:sz w:val="32"/>
            <w:szCs w:val="32"/>
            <w:highlight w:val="none"/>
            <w:lang w:val="en-US" w:eastAsia="zh-CN"/>
          </w:rPr>
          <w:t>建设方案（</w:t>
        </w:r>
      </w:ins>
      <w:ins w:id="781" w:author="张戈" w:date="2026-10-23T16:37:49Z">
        <w:r>
          <w:rPr>
            <w:rFonts w:hint="eastAsia" w:ascii="Times New Roman" w:hAnsi="Times New Roman" w:eastAsia="仿宋_GB2312" w:cs="Times New Roman"/>
            <w:color w:val="auto"/>
            <w:kern w:val="0"/>
            <w:sz w:val="32"/>
            <w:szCs w:val="32"/>
            <w:highlight w:val="none"/>
            <w:lang w:val="en-US" w:eastAsia="zh-CN"/>
          </w:rPr>
          <w:t>包括但不限于项目</w:t>
        </w:r>
      </w:ins>
      <w:ins w:id="782" w:author="张戈" w:date="2026-10-23T16:37:49Z">
        <w:r>
          <w:rPr>
            <w:rFonts w:hint="eastAsia" w:ascii="Times New Roman" w:hAnsi="Times New Roman" w:cs="Times New Roman"/>
            <w:color w:val="auto"/>
            <w:kern w:val="0"/>
            <w:sz w:val="32"/>
            <w:szCs w:val="32"/>
            <w:highlight w:val="none"/>
            <w:lang w:val="en-US" w:eastAsia="zh-CN"/>
          </w:rPr>
          <w:t>的</w:t>
        </w:r>
      </w:ins>
      <w:ins w:id="783" w:author="张戈" w:date="2026-10-23T16:37:49Z">
        <w:r>
          <w:rPr>
            <w:rFonts w:hint="eastAsia" w:ascii="Times New Roman" w:hAnsi="Times New Roman" w:eastAsia="仿宋_GB2312" w:cs="Times New Roman"/>
            <w:color w:val="auto"/>
            <w:kern w:val="0"/>
            <w:sz w:val="32"/>
            <w:szCs w:val="32"/>
            <w:highlight w:val="none"/>
            <w:lang w:val="en-US" w:eastAsia="zh-CN"/>
          </w:rPr>
          <w:t>主要概述</w:t>
        </w:r>
      </w:ins>
      <w:ins w:id="784" w:author="张戈" w:date="2026-10-23T16:37:49Z">
        <w:r>
          <w:rPr>
            <w:rFonts w:hint="default" w:ascii="Times New Roman" w:hAnsi="Times New Roman" w:cs="Times New Roman"/>
            <w:color w:val="auto"/>
            <w:kern w:val="0"/>
            <w:sz w:val="32"/>
            <w:szCs w:val="32"/>
            <w:highlight w:val="none"/>
            <w:lang w:val="en-US" w:eastAsia="zh-CN"/>
          </w:rPr>
          <w:t>、攻关内容</w:t>
        </w:r>
      </w:ins>
      <w:ins w:id="785" w:author="张戈" w:date="2026-10-23T16:37:49Z">
        <w:r>
          <w:rPr>
            <w:rFonts w:hint="eastAsia" w:ascii="Times New Roman" w:hAnsi="Times New Roman" w:eastAsia="仿宋_GB2312" w:cs="Times New Roman"/>
            <w:color w:val="auto"/>
            <w:kern w:val="0"/>
            <w:sz w:val="32"/>
            <w:szCs w:val="32"/>
            <w:highlight w:val="none"/>
            <w:lang w:val="en-US" w:eastAsia="zh-CN"/>
          </w:rPr>
          <w:t>、攻关</w:t>
        </w:r>
      </w:ins>
      <w:ins w:id="786" w:author="张戈" w:date="2026-10-23T16:37:49Z">
        <w:r>
          <w:rPr>
            <w:rFonts w:hint="eastAsia" w:ascii="Times New Roman" w:hAnsi="Times New Roman" w:cs="Times New Roman"/>
            <w:color w:val="auto"/>
            <w:kern w:val="0"/>
            <w:sz w:val="32"/>
            <w:szCs w:val="32"/>
            <w:highlight w:val="none"/>
            <w:lang w:val="en-US" w:eastAsia="zh-CN"/>
          </w:rPr>
          <w:t>考核主要</w:t>
        </w:r>
      </w:ins>
      <w:ins w:id="787" w:author="张戈" w:date="2026-10-23T16:37:49Z">
        <w:r>
          <w:rPr>
            <w:rFonts w:hint="eastAsia" w:ascii="Times New Roman" w:hAnsi="Times New Roman" w:eastAsia="仿宋_GB2312" w:cs="Times New Roman"/>
            <w:color w:val="auto"/>
            <w:kern w:val="0"/>
            <w:sz w:val="32"/>
            <w:szCs w:val="32"/>
            <w:highlight w:val="none"/>
            <w:lang w:val="en-US" w:eastAsia="zh-CN"/>
          </w:rPr>
          <w:t>目标</w:t>
        </w:r>
      </w:ins>
      <w:ins w:id="788" w:author="张戈" w:date="2026-10-23T16:37:49Z">
        <w:r>
          <w:rPr>
            <w:rFonts w:hint="eastAsia" w:ascii="Times New Roman" w:hAnsi="Times New Roman" w:cs="Times New Roman"/>
            <w:color w:val="auto"/>
            <w:kern w:val="0"/>
            <w:sz w:val="32"/>
            <w:szCs w:val="32"/>
            <w:highlight w:val="none"/>
            <w:lang w:val="en-US" w:eastAsia="zh-CN"/>
          </w:rPr>
          <w:t>指标任务、技术攻关及产品产业化方案、</w:t>
        </w:r>
      </w:ins>
      <w:ins w:id="789" w:author="张戈" w:date="2026-10-23T16:37:49Z">
        <w:r>
          <w:rPr>
            <w:rFonts w:hint="eastAsia" w:ascii="Times New Roman" w:hAnsi="Times New Roman" w:eastAsia="仿宋_GB2312" w:cs="Times New Roman"/>
            <w:color w:val="auto"/>
            <w:kern w:val="0"/>
            <w:sz w:val="32"/>
            <w:szCs w:val="32"/>
            <w:highlight w:val="none"/>
            <w:lang w:val="en-US" w:eastAsia="zh-CN"/>
          </w:rPr>
          <w:t>项目实施</w:t>
        </w:r>
      </w:ins>
      <w:ins w:id="790" w:author="张戈" w:date="2026-10-23T16:37:49Z">
        <w:r>
          <w:rPr>
            <w:rFonts w:hint="eastAsia" w:ascii="Times New Roman" w:hAnsi="Times New Roman" w:cs="Times New Roman"/>
            <w:color w:val="auto"/>
            <w:kern w:val="0"/>
            <w:sz w:val="32"/>
            <w:szCs w:val="32"/>
            <w:highlight w:val="none"/>
            <w:lang w:val="en-US" w:eastAsia="zh-CN"/>
          </w:rPr>
          <w:t>计划与</w:t>
        </w:r>
      </w:ins>
      <w:ins w:id="791" w:author="张戈" w:date="2026-10-23T16:37:49Z">
        <w:r>
          <w:rPr>
            <w:rFonts w:hint="eastAsia" w:ascii="Times New Roman" w:hAnsi="Times New Roman" w:eastAsia="仿宋_GB2312" w:cs="Times New Roman"/>
            <w:color w:val="auto"/>
            <w:kern w:val="0"/>
            <w:sz w:val="32"/>
            <w:szCs w:val="32"/>
            <w:highlight w:val="none"/>
            <w:lang w:val="en-US" w:eastAsia="zh-CN"/>
          </w:rPr>
          <w:t>进度</w:t>
        </w:r>
      </w:ins>
      <w:ins w:id="792" w:author="张戈" w:date="2026-10-23T16:37:49Z">
        <w:r>
          <w:rPr>
            <w:rFonts w:hint="eastAsia" w:ascii="Times New Roman" w:hAnsi="Times New Roman" w:cs="Times New Roman"/>
            <w:color w:val="auto"/>
            <w:kern w:val="0"/>
            <w:sz w:val="32"/>
            <w:szCs w:val="32"/>
            <w:highlight w:val="none"/>
            <w:lang w:val="en-US" w:eastAsia="zh-CN"/>
          </w:rPr>
          <w:t>安排</w:t>
        </w:r>
      </w:ins>
      <w:ins w:id="793" w:author="张戈" w:date="2026-10-23T16:37:49Z">
        <w:r>
          <w:rPr>
            <w:rFonts w:hint="eastAsia" w:ascii="Times New Roman" w:hAnsi="Times New Roman" w:eastAsia="仿宋_GB2312" w:cs="Times New Roman"/>
            <w:color w:val="auto"/>
            <w:kern w:val="0"/>
            <w:sz w:val="32"/>
            <w:szCs w:val="32"/>
            <w:highlight w:val="none"/>
            <w:lang w:val="en-US" w:eastAsia="zh-CN"/>
          </w:rPr>
          <w:t>、</w:t>
        </w:r>
      </w:ins>
      <w:ins w:id="794" w:author="张戈" w:date="2026-10-23T16:37:49Z">
        <w:r>
          <w:rPr>
            <w:rFonts w:hint="eastAsia" w:ascii="Times New Roman" w:hAnsi="Times New Roman" w:cs="Times New Roman"/>
            <w:color w:val="auto"/>
            <w:kern w:val="0"/>
            <w:sz w:val="32"/>
            <w:szCs w:val="32"/>
            <w:highlight w:val="none"/>
            <w:lang w:val="en-US" w:eastAsia="zh-CN"/>
          </w:rPr>
          <w:t>经费预算安排计划</w:t>
        </w:r>
      </w:ins>
      <w:ins w:id="795" w:author="张戈" w:date="2026-10-23T16:37:49Z">
        <w:r>
          <w:rPr>
            <w:rFonts w:hint="default" w:ascii="Times New Roman" w:hAnsi="Times New Roman" w:cs="Times New Roman"/>
            <w:color w:val="auto"/>
            <w:kern w:val="0"/>
            <w:sz w:val="32"/>
            <w:szCs w:val="32"/>
            <w:highlight w:val="none"/>
            <w:lang w:val="en-US" w:eastAsia="zh-CN"/>
          </w:rPr>
          <w:t>等</w:t>
        </w:r>
      </w:ins>
      <w:ins w:id="796" w:author="张戈" w:date="2026-10-23T16:37:49Z">
        <w:r>
          <w:rPr>
            <w:rFonts w:hint="eastAsia" w:ascii="Times New Roman" w:hAnsi="Times New Roman" w:cs="Times New Roman"/>
            <w:color w:val="auto"/>
            <w:kern w:val="0"/>
            <w:sz w:val="32"/>
            <w:szCs w:val="32"/>
            <w:highlight w:val="none"/>
            <w:lang w:val="en-US" w:eastAsia="zh-CN"/>
          </w:rPr>
          <w:t>）、项目实施进展情况；</w:t>
        </w:r>
      </w:ins>
    </w:p>
    <w:p>
      <w:pPr>
        <w:rPr>
          <w:ins w:id="797" w:author="张戈" w:date="2026-10-23T16:37:49Z"/>
          <w:rFonts w:hint="eastAsia" w:ascii="Times New Roman" w:hAnsi="Times New Roman" w:eastAsia="仿宋_GB2312" w:cs="Times New Roman"/>
          <w:color w:val="auto"/>
          <w:kern w:val="0"/>
          <w:sz w:val="32"/>
          <w:szCs w:val="32"/>
          <w:highlight w:val="none"/>
          <w:lang w:val="en-US" w:eastAsia="zh-CN"/>
        </w:rPr>
      </w:pPr>
      <w:ins w:id="798" w:author="张戈" w:date="2026-10-23T16:37:49Z">
        <w:r>
          <w:rPr>
            <w:rFonts w:hint="eastAsia" w:ascii="Times New Roman" w:hAnsi="Times New Roman" w:cs="Times New Roman"/>
            <w:color w:val="auto"/>
            <w:kern w:val="0"/>
            <w:sz w:val="32"/>
            <w:szCs w:val="32"/>
            <w:highlight w:val="none"/>
            <w:lang w:val="en-US" w:eastAsia="zh-CN"/>
          </w:rPr>
          <w:t>6.</w:t>
        </w:r>
      </w:ins>
      <w:ins w:id="799" w:author="张戈" w:date="2026-10-23T16:37:49Z">
        <w:r>
          <w:rPr>
            <w:rFonts w:hint="eastAsia" w:ascii="Times New Roman" w:hAnsi="Times New Roman" w:eastAsia="仿宋_GB2312" w:cs="Times New Roman"/>
            <w:color w:val="auto"/>
            <w:kern w:val="0"/>
            <w:sz w:val="32"/>
            <w:szCs w:val="32"/>
            <w:highlight w:val="none"/>
            <w:lang w:val="en-US" w:eastAsia="zh-CN"/>
          </w:rPr>
          <w:t>项目取得的专利、</w:t>
        </w:r>
      </w:ins>
      <w:ins w:id="800" w:author="张戈" w:date="2026-10-23T16:37:49Z">
        <w:r>
          <w:rPr>
            <w:rFonts w:hint="eastAsia" w:ascii="Times New Roman" w:hAnsi="Times New Roman" w:cs="Times New Roman"/>
            <w:color w:val="auto"/>
            <w:kern w:val="0"/>
            <w:sz w:val="32"/>
            <w:szCs w:val="32"/>
            <w:highlight w:val="none"/>
            <w:lang w:val="en-US" w:eastAsia="zh-CN"/>
          </w:rPr>
          <w:t>软著、</w:t>
        </w:r>
      </w:ins>
      <w:ins w:id="801" w:author="张戈" w:date="2026-10-23T16:37:49Z">
        <w:r>
          <w:rPr>
            <w:rFonts w:hint="eastAsia" w:ascii="Times New Roman" w:hAnsi="Times New Roman" w:eastAsia="仿宋_GB2312" w:cs="Times New Roman"/>
            <w:color w:val="auto"/>
            <w:kern w:val="0"/>
            <w:sz w:val="32"/>
            <w:szCs w:val="32"/>
            <w:highlight w:val="none"/>
            <w:lang w:val="en-US" w:eastAsia="zh-CN"/>
          </w:rPr>
          <w:t>知识产权等证明材料</w:t>
        </w:r>
      </w:ins>
      <w:ins w:id="802" w:author="张戈" w:date="2026-10-23T16:37:49Z">
        <w:r>
          <w:rPr>
            <w:rFonts w:hint="eastAsia" w:ascii="Times New Roman" w:hAnsi="Times New Roman" w:cs="Times New Roman"/>
            <w:color w:val="auto"/>
            <w:kern w:val="0"/>
            <w:sz w:val="32"/>
            <w:szCs w:val="32"/>
            <w:highlight w:val="none"/>
            <w:lang w:val="en-US" w:eastAsia="zh-CN"/>
          </w:rPr>
          <w:t>；</w:t>
        </w:r>
      </w:ins>
    </w:p>
    <w:p>
      <w:pPr>
        <w:pStyle w:val="2"/>
        <w:rPr>
          <w:ins w:id="803" w:author="张戈" w:date="2026-10-23T16:37:49Z"/>
          <w:rFonts w:hint="default"/>
          <w:lang w:val="en-US" w:eastAsia="zh-CN"/>
        </w:rPr>
      </w:pPr>
      <w:ins w:id="804" w:author="张戈" w:date="2026-10-23T16:37:49Z">
        <w:r>
          <w:rPr>
            <w:rFonts w:hint="eastAsia" w:ascii="Times New Roman" w:hAnsi="Times New Roman" w:eastAsia="仿宋_GB2312" w:cs="Times New Roman"/>
            <w:color w:val="auto"/>
            <w:kern w:val="0"/>
            <w:sz w:val="32"/>
            <w:szCs w:val="32"/>
            <w:highlight w:val="none"/>
            <w:lang w:val="en-US" w:eastAsia="zh-CN"/>
          </w:rPr>
          <w:t>7.其他相关材料。</w:t>
        </w:r>
      </w:ins>
    </w:p>
    <w:p>
      <w:pPr>
        <w:keepNext w:val="0"/>
        <w:keepLines w:val="0"/>
        <w:pageBreakBefore w:val="0"/>
        <w:widowControl w:val="0"/>
        <w:kinsoku/>
        <w:wordWrap/>
        <w:overflowPunct/>
        <w:topLinePunct w:val="0"/>
        <w:autoSpaceDE/>
        <w:autoSpaceDN/>
        <w:bidi w:val="0"/>
        <w:adjustRightInd/>
        <w:snapToGrid/>
        <w:spacing w:line="520" w:lineRule="exact"/>
        <w:textAlignment w:val="auto"/>
        <w:rPr>
          <w:ins w:id="805" w:author="张戈" w:date="2026-10-23T16:37:49Z"/>
          <w:color w:val="auto"/>
        </w:rPr>
      </w:pPr>
      <w:ins w:id="806" w:author="张戈" w:date="2026-10-23T16:37:49Z">
        <w:r>
          <w:rPr>
            <w:rFonts w:hint="eastAsia" w:ascii="楷体_GB2312" w:hAnsi="楷体_GB2312" w:eastAsia="楷体_GB2312" w:cs="楷体_GB2312"/>
            <w:color w:val="auto"/>
            <w:sz w:val="32"/>
            <w:szCs w:val="32"/>
          </w:rPr>
          <w:t>（注：</w:t>
        </w:r>
      </w:ins>
      <w:ins w:id="807" w:author="张戈" w:date="2026-10-23T16:37:49Z">
        <w:r>
          <w:rPr>
            <w:rFonts w:hint="eastAsia" w:ascii="楷体_GB2312" w:hAnsi="楷体_GB2312" w:eastAsia="楷体_GB2312" w:cs="楷体_GB2312"/>
            <w:color w:val="auto"/>
            <w:sz w:val="32"/>
            <w:szCs w:val="32"/>
            <w:lang w:eastAsia="zh-CN"/>
          </w:rPr>
          <w:t>申报单位提交的上述所有</w:t>
        </w:r>
      </w:ins>
      <w:ins w:id="808" w:author="张戈" w:date="2026-10-23T16:37:49Z">
        <w:r>
          <w:rPr>
            <w:rFonts w:hint="eastAsia" w:ascii="楷体_GB2312" w:hAnsi="楷体_GB2312" w:eastAsia="楷体_GB2312" w:cs="楷体_GB2312"/>
            <w:color w:val="auto"/>
            <w:sz w:val="32"/>
            <w:szCs w:val="32"/>
          </w:rPr>
          <w:t>证明材料请列明清单，以附件形式附</w:t>
        </w:r>
      </w:ins>
      <w:ins w:id="809" w:author="张戈" w:date="2026-10-23T16:37:49Z">
        <w:r>
          <w:rPr>
            <w:rFonts w:hint="eastAsia" w:ascii="楷体_GB2312" w:hAnsi="楷体_GB2312" w:eastAsia="楷体_GB2312" w:cs="楷体_GB2312"/>
            <w:color w:val="auto"/>
            <w:sz w:val="32"/>
            <w:szCs w:val="32"/>
            <w:lang w:eastAsia="zh-CN"/>
          </w:rPr>
          <w:t>后；</w:t>
        </w:r>
      </w:ins>
      <w:ins w:id="810" w:author="张戈" w:date="2026-10-23T16:37:49Z">
        <w:r>
          <w:rPr>
            <w:rFonts w:hint="eastAsia" w:ascii="楷体_GB2312" w:hAnsi="楷体_GB2312" w:eastAsia="楷体_GB2312" w:cs="楷体_GB2312"/>
            <w:color w:val="auto"/>
            <w:sz w:val="32"/>
            <w:szCs w:val="32"/>
            <w:lang w:val="en-US" w:eastAsia="zh-CN"/>
          </w:rPr>
          <w:t>均须真实有效、逻辑清晰，尽量齐全，可接受审核、审计。</w:t>
        </w:r>
      </w:ins>
      <w:ins w:id="811" w:author="张戈" w:date="2026-10-23T16:37:49Z">
        <w:r>
          <w:rPr>
            <w:rFonts w:hint="eastAsia" w:ascii="楷体_GB2312" w:hAnsi="楷体_GB2312" w:eastAsia="楷体_GB2312" w:cs="楷体_GB2312"/>
            <w:color w:val="auto"/>
            <w:sz w:val="32"/>
            <w:szCs w:val="32"/>
          </w:rPr>
          <w:t>）</w:t>
        </w:r>
      </w:ins>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ins w:id="812" w:author="张戈" w:date="2026-10-23T16:37:49Z"/>
          <w:color w:val="auto"/>
        </w:rPr>
      </w:pPr>
    </w:p>
    <w:p>
      <w:pPr>
        <w:pStyle w:val="3"/>
        <w:rPr>
          <w:del w:id="813" w:author="张戈" w:date="2026-10-23T16:37:49Z"/>
          <w:rFonts w:hint="eastAsia" w:ascii="Times New Roman" w:hAnsi="Times New Roman" w:eastAsia="黑体" w:cs="Times New Roman"/>
          <w:b/>
          <w:color w:val="auto"/>
          <w:lang w:eastAsia="zh-CN"/>
        </w:rPr>
      </w:pPr>
      <w:del w:id="814" w:author="张戈" w:date="2026-10-23T16:37:49Z">
        <w:r>
          <w:rPr>
            <w:rFonts w:hint="default" w:ascii="Times New Roman" w:hAnsi="Times New Roman" w:cs="Times New Roman"/>
            <w:color w:val="auto"/>
          </w:rPr>
          <w:delText>附件</w:delText>
        </w:r>
      </w:del>
      <w:del w:id="815" w:author="张戈" w:date="2026-10-23T16:37:49Z">
        <w:r>
          <w:rPr>
            <w:rFonts w:hint="eastAsia" w:ascii="Times New Roman" w:hAnsi="Times New Roman" w:cs="Times New Roman"/>
            <w:color w:val="auto"/>
            <w:lang w:val="en-US" w:eastAsia="zh-CN"/>
          </w:rPr>
          <w:delText xml:space="preserve">3-2 </w:delText>
        </w:r>
      </w:del>
      <w:del w:id="816" w:author="张戈" w:date="2026-10-23T16:37:49Z">
        <w:r>
          <w:rPr>
            <w:rFonts w:hint="default" w:ascii="Times New Roman" w:hAnsi="Times New Roman" w:cs="Times New Roman"/>
            <w:color w:val="auto"/>
          </w:rPr>
          <w:delText>产业关键技术攻关</w:delText>
        </w:r>
      </w:del>
      <w:del w:id="817" w:author="张戈" w:date="2026-10-23T16:37:49Z">
        <w:r>
          <w:rPr>
            <w:rFonts w:hint="eastAsia" w:ascii="Times New Roman" w:hAnsi="Times New Roman" w:cs="Times New Roman"/>
            <w:color w:val="auto"/>
            <w:lang w:eastAsia="zh-CN"/>
          </w:rPr>
          <w:delText>补助</w:delText>
        </w:r>
      </w:del>
    </w:p>
    <w:p>
      <w:pPr>
        <w:spacing w:line="540" w:lineRule="exact"/>
        <w:ind w:firstLine="0" w:firstLineChars="0"/>
        <w:jc w:val="center"/>
        <w:rPr>
          <w:del w:id="818" w:author="张戈" w:date="2026-10-23T16:37:49Z"/>
          <w:rFonts w:hint="default" w:ascii="Times New Roman" w:hAnsi="Times New Roman" w:eastAsia="方正小标宋简体" w:cs="Times New Roman"/>
          <w:color w:val="auto"/>
          <w:sz w:val="36"/>
          <w:szCs w:val="36"/>
        </w:rPr>
      </w:pPr>
    </w:p>
    <w:p>
      <w:pPr>
        <w:pStyle w:val="19"/>
        <w:rPr>
          <w:del w:id="819" w:author="张戈" w:date="2026-10-23T16:37:49Z"/>
          <w:rFonts w:hint="default" w:ascii="Times New Roman" w:hAnsi="Times New Roman" w:cs="Times New Roman"/>
          <w:color w:val="auto"/>
        </w:rPr>
      </w:pPr>
    </w:p>
    <w:p>
      <w:pPr>
        <w:spacing w:line="900" w:lineRule="exact"/>
        <w:ind w:firstLine="0" w:firstLineChars="0"/>
        <w:jc w:val="center"/>
        <w:rPr>
          <w:del w:id="820" w:author="张戈" w:date="2026-10-23T16:37:49Z"/>
          <w:rFonts w:hint="eastAsia" w:ascii="Times New Roman" w:hAnsi="Times New Roman" w:eastAsia="方正小标宋简体" w:cs="Times New Roman"/>
          <w:bCs/>
          <w:color w:val="auto"/>
          <w:sz w:val="48"/>
          <w:szCs w:val="48"/>
          <w:lang w:eastAsia="zh-CN"/>
        </w:rPr>
      </w:pPr>
      <w:del w:id="821" w:author="张戈" w:date="2026-10-23T16:37:49Z">
        <w:r>
          <w:rPr>
            <w:rFonts w:hint="eastAsia" w:ascii="Times New Roman" w:hAnsi="Times New Roman" w:eastAsia="方正小标宋简体" w:cs="Times New Roman"/>
            <w:bCs/>
            <w:color w:val="auto"/>
            <w:sz w:val="48"/>
            <w:szCs w:val="48"/>
            <w:lang w:eastAsia="zh-CN"/>
          </w:rPr>
          <w:delText>湖南省绿色智能计算产业资金项目</w:delText>
        </w:r>
      </w:del>
    </w:p>
    <w:p>
      <w:pPr>
        <w:spacing w:line="900" w:lineRule="exact"/>
        <w:ind w:firstLine="0" w:firstLineChars="0"/>
        <w:jc w:val="center"/>
        <w:rPr>
          <w:del w:id="822" w:author="张戈" w:date="2026-10-23T16:37:49Z"/>
          <w:rFonts w:hint="default" w:ascii="Times New Roman" w:hAnsi="Times New Roman" w:eastAsia="方正小标宋简体" w:cs="Times New Roman"/>
          <w:bCs/>
          <w:color w:val="auto"/>
          <w:sz w:val="48"/>
          <w:szCs w:val="48"/>
        </w:rPr>
      </w:pPr>
      <w:del w:id="823" w:author="张戈" w:date="2026-10-23T16:37:49Z">
        <w:r>
          <w:rPr>
            <w:rFonts w:hint="eastAsia" w:ascii="Times New Roman" w:hAnsi="Times New Roman" w:eastAsia="方正小标宋简体" w:cs="Times New Roman"/>
            <w:bCs/>
            <w:color w:val="auto"/>
            <w:sz w:val="48"/>
            <w:szCs w:val="48"/>
            <w:lang w:eastAsia="zh-CN"/>
          </w:rPr>
          <w:delText>（</w:delText>
        </w:r>
      </w:del>
      <w:del w:id="824" w:author="张戈" w:date="2026-10-23T16:37:49Z">
        <w:r>
          <w:rPr>
            <w:rFonts w:hint="default" w:ascii="Times New Roman" w:hAnsi="Times New Roman" w:eastAsia="仿宋" w:cs="Times New Roman"/>
            <w:b/>
            <w:bCs/>
            <w:color w:val="auto"/>
            <w:sz w:val="36"/>
            <w:szCs w:val="36"/>
            <w:u w:val="single"/>
          </w:rPr>
          <w:delText>产业关键技术攻关</w:delText>
        </w:r>
      </w:del>
      <w:del w:id="825" w:author="张戈" w:date="2026-10-23T16:37:49Z">
        <w:r>
          <w:rPr>
            <w:rFonts w:hint="eastAsia" w:ascii="Times New Roman" w:hAnsi="Times New Roman" w:eastAsia="仿宋" w:cs="Times New Roman"/>
            <w:b/>
            <w:bCs/>
            <w:color w:val="auto"/>
            <w:sz w:val="36"/>
            <w:szCs w:val="36"/>
            <w:u w:val="single"/>
            <w:lang w:eastAsia="zh-CN"/>
          </w:rPr>
          <w:delText>补助</w:delText>
        </w:r>
      </w:del>
      <w:del w:id="826" w:author="张戈" w:date="2026-10-23T16:37:49Z">
        <w:r>
          <w:rPr>
            <w:rFonts w:hint="eastAsia" w:ascii="Times New Roman" w:hAnsi="Times New Roman" w:eastAsia="方正小标宋简体" w:cs="Times New Roman"/>
            <w:bCs/>
            <w:color w:val="auto"/>
            <w:sz w:val="48"/>
            <w:szCs w:val="48"/>
            <w:lang w:eastAsia="zh-CN"/>
          </w:rPr>
          <w:delText>）</w:delText>
        </w:r>
      </w:del>
    </w:p>
    <w:p>
      <w:pPr>
        <w:ind w:firstLine="0" w:firstLineChars="0"/>
        <w:jc w:val="center"/>
        <w:rPr>
          <w:del w:id="827" w:author="张戈" w:date="2026-10-23T16:37:49Z"/>
          <w:rFonts w:hint="default" w:ascii="Times New Roman" w:hAnsi="Times New Roman" w:eastAsia="仿宋" w:cs="Times New Roman"/>
          <w:b/>
          <w:bCs/>
          <w:color w:val="auto"/>
        </w:rPr>
      </w:pPr>
      <w:del w:id="828" w:author="张戈" w:date="2026-10-23T16:37:49Z">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10"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del>
    </w:p>
    <w:p>
      <w:pPr>
        <w:spacing w:line="620" w:lineRule="exact"/>
        <w:ind w:firstLine="0" w:firstLineChars="0"/>
        <w:jc w:val="left"/>
        <w:rPr>
          <w:del w:id="830" w:author="张戈" w:date="2026-10-23T16:37:49Z"/>
          <w:rFonts w:hint="default" w:ascii="Times New Roman" w:hAnsi="Times New Roman" w:eastAsia="仿宋" w:cs="Times New Roman"/>
          <w:b/>
          <w:bCs/>
          <w:color w:val="auto"/>
          <w:sz w:val="36"/>
          <w:szCs w:val="36"/>
        </w:rPr>
      </w:pPr>
    </w:p>
    <w:p>
      <w:pPr>
        <w:pStyle w:val="19"/>
        <w:rPr>
          <w:del w:id="831" w:author="张戈" w:date="2026-10-23T16:37:49Z"/>
          <w:rFonts w:hint="default" w:ascii="Times New Roman" w:hAnsi="Times New Roman" w:cs="Times New Roman"/>
          <w:color w:val="auto"/>
        </w:rPr>
      </w:pPr>
    </w:p>
    <w:p>
      <w:pPr>
        <w:ind w:firstLine="800" w:firstLineChars="250"/>
        <w:rPr>
          <w:del w:id="832" w:author="张戈" w:date="2026-10-23T16:37:49Z"/>
          <w:rFonts w:hint="default" w:ascii="黑体" w:eastAsia="黑体"/>
          <w:color w:val="auto"/>
          <w:sz w:val="32"/>
          <w:szCs w:val="20"/>
          <w:lang w:val="en-US" w:eastAsia="zh-CN"/>
        </w:rPr>
      </w:pPr>
      <w:del w:id="833" w:author="张戈" w:date="2026-10-23T16:37:49Z">
        <w:r>
          <w:rPr>
            <w:rFonts w:hint="eastAsia" w:ascii="黑体" w:eastAsia="黑体"/>
            <w:color w:val="auto"/>
            <w:sz w:val="32"/>
            <w:szCs w:val="20"/>
            <w:lang w:eastAsia="zh-CN"/>
          </w:rPr>
          <w:delText>项</w:delText>
        </w:r>
      </w:del>
      <w:del w:id="834" w:author="张戈" w:date="2026-10-23T16:37:49Z">
        <w:r>
          <w:rPr>
            <w:rFonts w:hint="eastAsia" w:ascii="黑体" w:eastAsia="黑体"/>
            <w:color w:val="auto"/>
            <w:sz w:val="32"/>
            <w:szCs w:val="20"/>
            <w:lang w:val="en-US" w:eastAsia="zh-CN"/>
          </w:rPr>
          <w:delText xml:space="preserve">  </w:delText>
        </w:r>
      </w:del>
      <w:del w:id="835" w:author="张戈" w:date="2026-10-23T16:37:49Z">
        <w:r>
          <w:rPr>
            <w:rFonts w:hint="eastAsia" w:ascii="黑体" w:eastAsia="黑体"/>
            <w:color w:val="auto"/>
            <w:sz w:val="32"/>
            <w:szCs w:val="20"/>
            <w:lang w:eastAsia="zh-CN"/>
          </w:rPr>
          <w:delText>目</w:delText>
        </w:r>
      </w:del>
      <w:del w:id="836" w:author="张戈" w:date="2026-10-23T16:37:49Z">
        <w:r>
          <w:rPr>
            <w:rFonts w:hint="eastAsia" w:ascii="黑体" w:eastAsia="黑体"/>
            <w:color w:val="auto"/>
            <w:sz w:val="32"/>
            <w:szCs w:val="20"/>
            <w:lang w:val="en-US" w:eastAsia="zh-CN"/>
          </w:rPr>
          <w:delText xml:space="preserve">  </w:delText>
        </w:r>
      </w:del>
      <w:del w:id="837" w:author="张戈" w:date="2026-10-23T16:37:49Z">
        <w:r>
          <w:rPr>
            <w:rFonts w:hint="eastAsia" w:ascii="黑体" w:eastAsia="黑体"/>
            <w:color w:val="auto"/>
            <w:sz w:val="32"/>
            <w:szCs w:val="20"/>
            <w:lang w:eastAsia="zh-CN"/>
          </w:rPr>
          <w:delText>名</w:delText>
        </w:r>
      </w:del>
      <w:del w:id="838" w:author="张戈" w:date="2026-10-23T16:37:49Z">
        <w:r>
          <w:rPr>
            <w:rFonts w:hint="eastAsia" w:ascii="黑体" w:eastAsia="黑体"/>
            <w:color w:val="auto"/>
            <w:sz w:val="32"/>
            <w:szCs w:val="20"/>
            <w:lang w:val="en-US" w:eastAsia="zh-CN"/>
          </w:rPr>
          <w:delText xml:space="preserve">  </w:delText>
        </w:r>
      </w:del>
      <w:del w:id="839" w:author="张戈" w:date="2026-10-23T16:37:49Z">
        <w:r>
          <w:rPr>
            <w:rFonts w:hint="eastAsia" w:ascii="黑体" w:eastAsia="黑体"/>
            <w:color w:val="auto"/>
            <w:sz w:val="32"/>
            <w:szCs w:val="20"/>
            <w:lang w:eastAsia="zh-CN"/>
          </w:rPr>
          <w:delText>称</w:delText>
        </w:r>
      </w:del>
      <w:del w:id="840" w:author="张戈" w:date="2026-10-23T16:37:49Z">
        <w:r>
          <w:rPr>
            <w:rFonts w:hint="eastAsia" w:ascii="黑体" w:eastAsia="黑体"/>
            <w:color w:val="auto"/>
            <w:sz w:val="32"/>
            <w:szCs w:val="20"/>
          </w:rPr>
          <w:delText>：</w:delText>
        </w:r>
      </w:del>
      <w:del w:id="841" w:author="张戈" w:date="2026-10-23T16:37:49Z">
        <w:r>
          <w:rPr>
            <w:rFonts w:hint="eastAsia" w:ascii="黑体" w:eastAsia="黑体"/>
            <w:color w:val="auto"/>
            <w:sz w:val="32"/>
            <w:szCs w:val="20"/>
            <w:u w:val="single"/>
          </w:rPr>
          <w:delText xml:space="preserve">                       </w:delText>
        </w:r>
      </w:del>
      <w:del w:id="842" w:author="张戈" w:date="2026-10-23T16:37:49Z">
        <w:r>
          <w:rPr>
            <w:rFonts w:hint="eastAsia" w:ascii="黑体" w:eastAsia="黑体"/>
            <w:color w:val="auto"/>
            <w:sz w:val="32"/>
            <w:szCs w:val="20"/>
            <w:u w:val="single"/>
            <w:lang w:val="en-US" w:eastAsia="zh-CN"/>
          </w:rPr>
          <w:delText xml:space="preserve">        </w:delText>
        </w:r>
      </w:del>
    </w:p>
    <w:p>
      <w:pPr>
        <w:ind w:firstLine="800" w:firstLineChars="250"/>
        <w:rPr>
          <w:del w:id="843" w:author="张戈" w:date="2026-10-23T16:37:49Z"/>
          <w:rFonts w:ascii="黑体" w:eastAsia="黑体"/>
          <w:color w:val="auto"/>
          <w:sz w:val="32"/>
          <w:szCs w:val="20"/>
        </w:rPr>
      </w:pPr>
      <w:del w:id="844" w:author="张戈" w:date="2026-10-23T16:37:49Z">
        <w:r>
          <w:rPr>
            <w:rFonts w:hint="eastAsia" w:ascii="黑体" w:eastAsia="黑体"/>
            <w:color w:val="auto"/>
            <w:sz w:val="32"/>
            <w:szCs w:val="20"/>
          </w:rPr>
          <w:delText>申  请  单  位：</w:delText>
        </w:r>
      </w:del>
      <w:del w:id="845" w:author="张戈" w:date="2026-10-23T16:37:49Z">
        <w:r>
          <w:rPr>
            <w:rFonts w:hint="eastAsia" w:ascii="黑体" w:eastAsia="黑体"/>
            <w:color w:val="auto"/>
            <w:sz w:val="32"/>
            <w:szCs w:val="20"/>
            <w:u w:val="single"/>
          </w:rPr>
          <w:delText xml:space="preserve">                       （盖章）</w:delText>
        </w:r>
      </w:del>
    </w:p>
    <w:p>
      <w:pPr>
        <w:rPr>
          <w:del w:id="846" w:author="张戈" w:date="2026-10-23T16:37:49Z"/>
          <w:rFonts w:ascii="黑体" w:eastAsia="黑体"/>
          <w:color w:val="auto"/>
          <w:sz w:val="32"/>
          <w:szCs w:val="20"/>
        </w:rPr>
      </w:pPr>
      <w:del w:id="847" w:author="张戈" w:date="2026-10-23T16:37:49Z">
        <w:r>
          <w:rPr>
            <w:rFonts w:hint="eastAsia" w:ascii="黑体" w:eastAsia="黑体"/>
            <w:color w:val="auto"/>
            <w:sz w:val="32"/>
            <w:szCs w:val="20"/>
          </w:rPr>
          <w:delText xml:space="preserve"> </w:delText>
        </w:r>
      </w:del>
      <w:del w:id="848" w:author="张戈" w:date="2026-10-23T16:37:49Z">
        <w:r>
          <w:rPr>
            <w:rFonts w:hint="eastAsia" w:ascii="黑体" w:eastAsia="黑体"/>
            <w:color w:val="auto"/>
            <w:spacing w:val="26"/>
            <w:kern w:val="0"/>
            <w:sz w:val="32"/>
            <w:szCs w:val="20"/>
            <w:fitText w:val="2560" w:id="1065315286"/>
          </w:rPr>
          <w:delText>联系人及电话</w:delText>
        </w:r>
      </w:del>
      <w:del w:id="849" w:author="张戈" w:date="2026-10-23T16:37:49Z">
        <w:r>
          <w:rPr>
            <w:rFonts w:hint="eastAsia" w:ascii="黑体" w:eastAsia="黑体"/>
            <w:color w:val="auto"/>
            <w:spacing w:val="4"/>
            <w:kern w:val="0"/>
            <w:sz w:val="32"/>
            <w:szCs w:val="20"/>
            <w:fitText w:val="2560" w:id="1065315286"/>
          </w:rPr>
          <w:delText>：</w:delText>
        </w:r>
      </w:del>
      <w:del w:id="850" w:author="张戈" w:date="2026-10-23T16:37:49Z">
        <w:r>
          <w:rPr>
            <w:rFonts w:hint="eastAsia" w:ascii="黑体" w:eastAsia="黑体"/>
            <w:color w:val="auto"/>
            <w:sz w:val="32"/>
            <w:szCs w:val="20"/>
            <w:u w:val="single"/>
          </w:rPr>
          <w:delText xml:space="preserve">                               </w:delText>
        </w:r>
      </w:del>
    </w:p>
    <w:p>
      <w:pPr>
        <w:rPr>
          <w:del w:id="851" w:author="张戈" w:date="2026-10-23T16:37:49Z"/>
          <w:rFonts w:ascii="黑体" w:eastAsia="黑体"/>
          <w:color w:val="auto"/>
          <w:sz w:val="32"/>
          <w:szCs w:val="20"/>
        </w:rPr>
      </w:pPr>
      <w:del w:id="852" w:author="张戈" w:date="2026-10-23T16:37:49Z">
        <w:r>
          <w:rPr>
            <w:rFonts w:hint="eastAsia" w:ascii="黑体" w:eastAsia="黑体"/>
            <w:color w:val="auto"/>
            <w:sz w:val="32"/>
            <w:szCs w:val="20"/>
          </w:rPr>
          <w:delText xml:space="preserve"> 通</w:delText>
        </w:r>
      </w:del>
      <w:del w:id="853" w:author="张戈" w:date="2026-10-23T16:37:49Z">
        <w:r>
          <w:rPr>
            <w:rFonts w:hint="eastAsia" w:ascii="黑体" w:eastAsia="黑体"/>
            <w:color w:val="auto"/>
            <w:sz w:val="32"/>
            <w:szCs w:val="20"/>
            <w:lang w:val="en-US" w:eastAsia="zh-CN"/>
          </w:rPr>
          <w:delText xml:space="preserve">  </w:delText>
        </w:r>
      </w:del>
      <w:del w:id="854" w:author="张戈" w:date="2026-10-23T16:37:49Z">
        <w:r>
          <w:rPr>
            <w:rFonts w:hint="eastAsia" w:ascii="黑体" w:eastAsia="黑体"/>
            <w:color w:val="auto"/>
            <w:sz w:val="32"/>
            <w:szCs w:val="20"/>
          </w:rPr>
          <w:delText>信</w:delText>
        </w:r>
      </w:del>
      <w:del w:id="855" w:author="张戈" w:date="2026-10-23T16:37:49Z">
        <w:r>
          <w:rPr>
            <w:rFonts w:hint="eastAsia" w:ascii="黑体" w:eastAsia="黑体"/>
            <w:color w:val="auto"/>
            <w:sz w:val="32"/>
            <w:szCs w:val="20"/>
            <w:lang w:val="en-US" w:eastAsia="zh-CN"/>
          </w:rPr>
          <w:delText xml:space="preserve">  </w:delText>
        </w:r>
      </w:del>
      <w:del w:id="856" w:author="张戈" w:date="2026-10-23T16:37:49Z">
        <w:r>
          <w:rPr>
            <w:rFonts w:hint="eastAsia" w:ascii="黑体" w:eastAsia="黑体"/>
            <w:color w:val="auto"/>
            <w:sz w:val="32"/>
            <w:szCs w:val="20"/>
          </w:rPr>
          <w:delText>地</w:delText>
        </w:r>
      </w:del>
      <w:del w:id="857" w:author="张戈" w:date="2026-10-23T16:37:49Z">
        <w:r>
          <w:rPr>
            <w:rFonts w:hint="eastAsia" w:ascii="黑体" w:eastAsia="黑体"/>
            <w:color w:val="auto"/>
            <w:sz w:val="32"/>
            <w:szCs w:val="20"/>
            <w:lang w:val="en-US" w:eastAsia="zh-CN"/>
          </w:rPr>
          <w:delText xml:space="preserve">  </w:delText>
        </w:r>
      </w:del>
      <w:del w:id="858" w:author="张戈" w:date="2026-10-23T16:37:49Z">
        <w:r>
          <w:rPr>
            <w:rFonts w:hint="eastAsia" w:ascii="黑体" w:eastAsia="黑体"/>
            <w:color w:val="auto"/>
            <w:sz w:val="32"/>
            <w:szCs w:val="20"/>
          </w:rPr>
          <w:delText>址：</w:delText>
        </w:r>
      </w:del>
      <w:del w:id="859" w:author="张戈" w:date="2026-10-23T16:37:49Z">
        <w:r>
          <w:rPr>
            <w:rFonts w:hint="eastAsia" w:ascii="黑体" w:eastAsia="黑体"/>
            <w:color w:val="auto"/>
            <w:sz w:val="32"/>
            <w:szCs w:val="20"/>
            <w:u w:val="single"/>
          </w:rPr>
          <w:delText xml:space="preserve">                               </w:delText>
        </w:r>
      </w:del>
    </w:p>
    <w:p>
      <w:pPr>
        <w:spacing w:line="620" w:lineRule="exact"/>
        <w:ind w:firstLine="0" w:firstLineChars="0"/>
        <w:jc w:val="left"/>
        <w:rPr>
          <w:del w:id="860" w:author="张戈" w:date="2026-10-23T16:37:49Z"/>
          <w:rFonts w:hint="default" w:ascii="Times New Roman" w:hAnsi="Times New Roman" w:eastAsia="仿宋" w:cs="Times New Roman"/>
          <w:b/>
          <w:bCs/>
          <w:color w:val="auto"/>
          <w:sz w:val="36"/>
          <w:szCs w:val="36"/>
          <w:u w:val="single"/>
          <w:lang w:val="en-US" w:eastAsia="zh-CN"/>
        </w:rPr>
      </w:pPr>
      <w:del w:id="861" w:author="张戈" w:date="2026-10-23T16:37:49Z">
        <w:r>
          <w:rPr>
            <w:rFonts w:hint="eastAsia" w:ascii="黑体" w:eastAsia="黑体"/>
            <w:color w:val="auto"/>
            <w:sz w:val="32"/>
            <w:szCs w:val="20"/>
          </w:rPr>
          <w:delText xml:space="preserve">     申  请  时  间：</w:delText>
        </w:r>
      </w:del>
      <w:del w:id="862" w:author="张戈" w:date="2026-10-23T16:37:49Z">
        <w:r>
          <w:rPr>
            <w:rFonts w:hint="eastAsia" w:ascii="黑体" w:eastAsia="黑体"/>
            <w:color w:val="auto"/>
            <w:sz w:val="32"/>
            <w:szCs w:val="20"/>
            <w:u w:val="single"/>
          </w:rPr>
          <w:delText xml:space="preserve">       </w:delText>
        </w:r>
      </w:del>
      <w:del w:id="863" w:author="张戈" w:date="2026-10-23T16:37:49Z">
        <w:r>
          <w:rPr>
            <w:rFonts w:hint="eastAsia" w:ascii="黑体" w:eastAsia="黑体"/>
            <w:color w:val="auto"/>
            <w:sz w:val="32"/>
            <w:szCs w:val="20"/>
            <w:u w:val="single"/>
            <w:lang w:val="en-US" w:eastAsia="zh-CN"/>
          </w:rPr>
          <w:delText xml:space="preserve">  </w:delText>
        </w:r>
      </w:del>
      <w:del w:id="864" w:author="张戈" w:date="2026-10-23T16:37:49Z">
        <w:r>
          <w:rPr>
            <w:rFonts w:hint="default" w:ascii="黑体" w:eastAsia="黑体"/>
            <w:color w:val="auto"/>
            <w:sz w:val="32"/>
            <w:szCs w:val="20"/>
            <w:u w:val="single"/>
          </w:rPr>
          <w:delText>年</w:delText>
        </w:r>
      </w:del>
      <w:del w:id="865" w:author="张戈" w:date="2026-10-23T16:37:49Z">
        <w:r>
          <w:rPr>
            <w:rFonts w:hint="eastAsia" w:ascii="黑体" w:eastAsia="黑体"/>
            <w:color w:val="auto"/>
            <w:sz w:val="32"/>
            <w:szCs w:val="20"/>
            <w:u w:val="single"/>
            <w:lang w:val="en-US" w:eastAsia="zh-CN"/>
          </w:rPr>
          <w:delText xml:space="preserve">   </w:delText>
        </w:r>
      </w:del>
      <w:del w:id="866" w:author="张戈" w:date="2026-10-23T16:37:49Z">
        <w:r>
          <w:rPr>
            <w:rFonts w:hint="default" w:ascii="黑体" w:eastAsia="黑体"/>
            <w:color w:val="auto"/>
            <w:sz w:val="32"/>
            <w:szCs w:val="20"/>
            <w:u w:val="single"/>
          </w:rPr>
          <w:delText>月</w:delText>
        </w:r>
      </w:del>
      <w:del w:id="867" w:author="张戈" w:date="2026-10-23T16:37:49Z">
        <w:r>
          <w:rPr>
            <w:rFonts w:hint="eastAsia" w:ascii="黑体" w:eastAsia="黑体"/>
            <w:color w:val="auto"/>
            <w:sz w:val="32"/>
            <w:szCs w:val="20"/>
            <w:u w:val="single"/>
            <w:lang w:val="en-US" w:eastAsia="zh-CN"/>
          </w:rPr>
          <w:delText xml:space="preserve">   </w:delText>
        </w:r>
      </w:del>
      <w:del w:id="868" w:author="张戈" w:date="2026-10-23T16:37:49Z">
        <w:r>
          <w:rPr>
            <w:rFonts w:hint="default" w:ascii="黑体" w:eastAsia="黑体"/>
            <w:color w:val="auto"/>
            <w:sz w:val="32"/>
            <w:szCs w:val="20"/>
            <w:u w:val="single"/>
          </w:rPr>
          <w:delText>日</w:delText>
        </w:r>
      </w:del>
      <w:del w:id="869" w:author="张戈" w:date="2026-10-23T16:37:49Z">
        <w:r>
          <w:rPr>
            <w:rFonts w:hint="eastAsia" w:ascii="黑体" w:eastAsia="黑体"/>
            <w:color w:val="auto"/>
            <w:sz w:val="32"/>
            <w:szCs w:val="20"/>
            <w:u w:val="single"/>
          </w:rPr>
          <w:delText xml:space="preserve">          </w:delText>
        </w:r>
      </w:del>
    </w:p>
    <w:p>
      <w:pPr>
        <w:spacing w:line="720" w:lineRule="exact"/>
        <w:ind w:firstLine="0" w:firstLineChars="0"/>
        <w:jc w:val="center"/>
        <w:rPr>
          <w:del w:id="870" w:author="张戈" w:date="2026-10-23T16:37:49Z"/>
          <w:rFonts w:hint="default" w:ascii="Times New Roman" w:hAnsi="Times New Roman" w:eastAsia="楷体" w:cs="Times New Roman"/>
          <w:b/>
          <w:bCs/>
          <w:color w:val="auto"/>
          <w:sz w:val="28"/>
          <w:szCs w:val="28"/>
        </w:rPr>
      </w:pPr>
    </w:p>
    <w:p>
      <w:pPr>
        <w:rPr>
          <w:del w:id="871" w:author="张戈" w:date="2026-10-23T16:37:49Z"/>
          <w:rFonts w:hint="default" w:ascii="Times New Roman" w:hAnsi="Times New Roman" w:cs="Times New Roman"/>
          <w:b w:val="0"/>
          <w:bCs w:val="0"/>
          <w:color w:val="auto"/>
          <w:sz w:val="40"/>
          <w:szCs w:val="36"/>
        </w:rPr>
      </w:pPr>
      <w:del w:id="872" w:author="张戈" w:date="2026-10-23T16:37:49Z">
        <w:r>
          <w:rPr>
            <w:rFonts w:hint="default" w:ascii="Times New Roman" w:hAnsi="Times New Roman" w:cs="Times New Roman"/>
            <w:b w:val="0"/>
            <w:bCs w:val="0"/>
            <w:color w:val="auto"/>
            <w:sz w:val="40"/>
            <w:szCs w:val="36"/>
          </w:rPr>
          <w:br w:type="page"/>
        </w:r>
      </w:del>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del w:id="873" w:author="张戈" w:date="2026-10-23T16:37:49Z"/>
          <w:rFonts w:ascii="方正小标宋简体" w:eastAsia="方正小标宋简体"/>
          <w:color w:val="auto"/>
          <w:sz w:val="44"/>
          <w:szCs w:val="44"/>
        </w:rPr>
      </w:pPr>
      <w:del w:id="874" w:author="张戈" w:date="2026-10-23T16:37:49Z">
        <w:r>
          <w:rPr>
            <w:rFonts w:hint="eastAsia" w:ascii="方正小标宋简体" w:eastAsia="方正小标宋简体"/>
            <w:color w:val="auto"/>
            <w:sz w:val="44"/>
            <w:szCs w:val="44"/>
          </w:rPr>
          <w:delText>目  录</w:delText>
        </w:r>
      </w:del>
    </w:p>
    <w:p>
      <w:pPr>
        <w:spacing w:line="580" w:lineRule="exact"/>
        <w:jc w:val="center"/>
        <w:rPr>
          <w:del w:id="875" w:author="张戈" w:date="2026-10-23T16:37:49Z"/>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del w:id="876" w:author="张戈" w:date="2026-10-23T16:37:49Z"/>
          <w:rFonts w:hint="eastAsia" w:ascii="Times New Roman" w:hAnsi="Times New Roman" w:eastAsia="黑体" w:cs="Times New Roman"/>
          <w:color w:val="auto"/>
          <w:sz w:val="32"/>
          <w:szCs w:val="32"/>
        </w:rPr>
      </w:pPr>
      <w:del w:id="877" w:author="张戈" w:date="2026-10-23T16:37:49Z">
        <w:r>
          <w:rPr>
            <w:rFonts w:hint="eastAsia" w:ascii="Times New Roman" w:hAnsi="Times New Roman" w:eastAsia="黑体" w:cs="Times New Roman"/>
            <w:color w:val="auto"/>
            <w:sz w:val="32"/>
            <w:szCs w:val="32"/>
            <w:lang w:eastAsia="zh-CN"/>
          </w:rPr>
          <w:delText>一、</w:delText>
        </w:r>
      </w:del>
      <w:del w:id="878" w:author="张戈" w:date="2026-10-23T16:37:49Z">
        <w:r>
          <w:rPr>
            <w:rFonts w:hint="eastAsia" w:ascii="Times New Roman" w:hAnsi="Times New Roman" w:eastAsia="黑体" w:cs="Times New Roman"/>
            <w:color w:val="auto"/>
            <w:sz w:val="32"/>
            <w:szCs w:val="32"/>
          </w:rPr>
          <w:delText>申报承诺书</w:delText>
        </w:r>
      </w:del>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del w:id="879" w:author="张戈" w:date="2026-10-23T16:37:49Z"/>
          <w:rFonts w:hint="default" w:ascii="Times New Roman" w:hAnsi="Times New Roman" w:eastAsia="黑体" w:cs="Times New Roman"/>
          <w:color w:val="auto"/>
          <w:sz w:val="32"/>
          <w:szCs w:val="32"/>
        </w:rPr>
      </w:pPr>
      <w:del w:id="880" w:author="张戈" w:date="2026-10-23T16:37:49Z">
        <w:r>
          <w:rPr>
            <w:rFonts w:hint="eastAsia" w:ascii="Times New Roman" w:hAnsi="Times New Roman" w:eastAsia="黑体" w:cs="Times New Roman"/>
            <w:color w:val="auto"/>
            <w:sz w:val="32"/>
            <w:szCs w:val="32"/>
          </w:rPr>
          <w:delText>二、项目推荐单位审核意见</w:delText>
        </w:r>
      </w:del>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del w:id="881" w:author="张戈" w:date="2026-10-23T16:37:49Z"/>
          <w:rFonts w:hint="eastAsia" w:eastAsia="黑体" w:cs="Times New Roman"/>
          <w:color w:val="auto"/>
          <w:sz w:val="32"/>
          <w:szCs w:val="32"/>
          <w:lang w:eastAsia="zh-CN"/>
        </w:rPr>
      </w:pPr>
      <w:del w:id="882" w:author="张戈" w:date="2026-10-23T16:37:49Z">
        <w:r>
          <w:rPr>
            <w:rFonts w:hint="eastAsia" w:eastAsia="黑体" w:cs="Times New Roman"/>
            <w:color w:val="auto"/>
            <w:sz w:val="32"/>
            <w:szCs w:val="32"/>
            <w:lang w:eastAsia="zh-CN"/>
          </w:rPr>
          <w:delText>三</w:delText>
        </w:r>
      </w:del>
      <w:del w:id="883" w:author="张戈" w:date="2026-10-23T16:37:49Z">
        <w:r>
          <w:rPr>
            <w:rFonts w:hint="eastAsia" w:ascii="Times New Roman" w:hAnsi="Times New Roman" w:eastAsia="黑体" w:cs="Times New Roman"/>
            <w:color w:val="auto"/>
            <w:sz w:val="32"/>
            <w:szCs w:val="32"/>
          </w:rPr>
          <w:delText>、申报单位基本情况</w:delText>
        </w:r>
      </w:del>
      <w:del w:id="884" w:author="张戈" w:date="2026-10-23T16:37:49Z">
        <w:r>
          <w:rPr>
            <w:rFonts w:hint="eastAsia" w:eastAsia="黑体" w:cs="Times New Roman"/>
            <w:color w:val="auto"/>
            <w:sz w:val="32"/>
            <w:szCs w:val="32"/>
            <w:lang w:eastAsia="zh-CN"/>
          </w:rPr>
          <w:delText>表</w:delText>
        </w:r>
      </w:del>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del w:id="885" w:author="张戈" w:date="2026-10-23T16:37:49Z"/>
          <w:rFonts w:hint="eastAsia"/>
          <w:color w:val="auto"/>
          <w:lang w:eastAsia="zh-CN"/>
        </w:rPr>
      </w:pPr>
      <w:del w:id="886" w:author="张戈" w:date="2026-10-23T16:37:49Z">
        <w:r>
          <w:rPr>
            <w:rFonts w:hint="eastAsia" w:eastAsia="黑体" w:cs="Times New Roman"/>
            <w:color w:val="auto"/>
            <w:sz w:val="32"/>
            <w:szCs w:val="32"/>
            <w:lang w:eastAsia="zh-CN"/>
          </w:rPr>
          <w:delText>四</w:delText>
        </w:r>
      </w:del>
      <w:del w:id="887" w:author="张戈" w:date="2026-10-23T16:37:49Z">
        <w:r>
          <w:rPr>
            <w:rFonts w:hint="eastAsia" w:ascii="Times New Roman" w:hAnsi="Times New Roman" w:eastAsia="黑体" w:cs="Times New Roman"/>
            <w:color w:val="auto"/>
            <w:sz w:val="32"/>
            <w:szCs w:val="32"/>
          </w:rPr>
          <w:delText>、项目</w:delText>
        </w:r>
      </w:del>
      <w:del w:id="888" w:author="张戈" w:date="2026-10-23T16:37:49Z">
        <w:r>
          <w:rPr>
            <w:rFonts w:hint="eastAsia" w:eastAsia="黑体" w:cs="Times New Roman"/>
            <w:color w:val="auto"/>
            <w:sz w:val="32"/>
            <w:szCs w:val="32"/>
            <w:lang w:eastAsia="zh-CN"/>
          </w:rPr>
          <w:delText>支持资金</w:delText>
        </w:r>
      </w:del>
      <w:del w:id="889" w:author="张戈" w:date="2026-10-23T16:37:49Z">
        <w:r>
          <w:rPr>
            <w:rFonts w:hint="eastAsia" w:ascii="Times New Roman" w:hAnsi="Times New Roman" w:eastAsia="黑体" w:cs="Times New Roman"/>
            <w:color w:val="auto"/>
            <w:sz w:val="32"/>
            <w:szCs w:val="32"/>
          </w:rPr>
          <w:delText>申报表</w:delText>
        </w:r>
      </w:del>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del w:id="890" w:author="张戈" w:date="2026-10-23T16:37:49Z"/>
          <w:rFonts w:hint="default" w:ascii="Times New Roman" w:hAnsi="Times New Roman" w:eastAsia="黑体" w:cs="Times New Roman"/>
          <w:color w:val="auto"/>
          <w:sz w:val="32"/>
          <w:szCs w:val="32"/>
        </w:rPr>
      </w:pPr>
      <w:del w:id="891" w:author="张戈" w:date="2026-10-23T16:37:49Z">
        <w:r>
          <w:rPr>
            <w:rFonts w:hint="eastAsia" w:eastAsia="黑体" w:cs="Times New Roman"/>
            <w:color w:val="auto"/>
            <w:sz w:val="32"/>
            <w:szCs w:val="32"/>
            <w:lang w:eastAsia="zh-CN"/>
          </w:rPr>
          <w:delText>五</w:delText>
        </w:r>
      </w:del>
      <w:del w:id="892" w:author="张戈" w:date="2026-10-23T16:37:49Z">
        <w:r>
          <w:rPr>
            <w:rFonts w:hint="eastAsia" w:ascii="Times New Roman" w:hAnsi="Times New Roman" w:eastAsia="黑体" w:cs="Times New Roman"/>
            <w:color w:val="auto"/>
            <w:sz w:val="32"/>
            <w:szCs w:val="32"/>
          </w:rPr>
          <w:delText>、</w:delText>
        </w:r>
      </w:del>
      <w:del w:id="893" w:author="张戈" w:date="2026-10-23T16:37:49Z">
        <w:r>
          <w:rPr>
            <w:rFonts w:hint="eastAsia" w:eastAsia="黑体" w:cs="Times New Roman"/>
            <w:color w:val="auto"/>
            <w:sz w:val="32"/>
            <w:szCs w:val="32"/>
            <w:lang w:eastAsia="zh-CN"/>
          </w:rPr>
          <w:delText>相关</w:delText>
        </w:r>
      </w:del>
      <w:del w:id="894" w:author="张戈" w:date="2026-10-23T16:37:49Z">
        <w:r>
          <w:rPr>
            <w:rFonts w:hint="eastAsia" w:ascii="Times New Roman" w:hAnsi="Times New Roman" w:eastAsia="黑体" w:cs="Times New Roman"/>
            <w:color w:val="auto"/>
            <w:sz w:val="32"/>
            <w:szCs w:val="32"/>
          </w:rPr>
          <w:delText>附件</w:delText>
        </w:r>
      </w:del>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del w:id="895" w:author="张戈" w:date="2026-10-23T16:37:49Z"/>
          <w:rFonts w:hint="default" w:ascii="Times New Roman" w:hAnsi="Times New Roman" w:eastAsia="黑体" w:cs="Times New Roman"/>
          <w:color w:val="auto"/>
          <w:sz w:val="32"/>
          <w:szCs w:val="32"/>
        </w:rPr>
      </w:pPr>
      <w:del w:id="896" w:author="张戈" w:date="2026-10-23T16:37:49Z">
        <w:r>
          <w:rPr>
            <w:rFonts w:hint="eastAsia" w:ascii="Times New Roman" w:hAnsi="Times New Roman" w:eastAsia="黑体" w:cs="Times New Roman"/>
            <w:color w:val="auto"/>
            <w:sz w:val="32"/>
            <w:szCs w:val="32"/>
          </w:rPr>
          <w:delText>（请列明具体目录及页码）</w:delText>
        </w:r>
      </w:del>
    </w:p>
    <w:p>
      <w:pPr>
        <w:pStyle w:val="2"/>
        <w:ind w:left="0" w:leftChars="0" w:firstLine="0" w:firstLineChars="0"/>
        <w:rPr>
          <w:del w:id="897" w:author="张戈" w:date="2026-10-23T16:37:49Z"/>
          <w:rFonts w:hint="eastAsia" w:eastAsia="方正小标宋简体"/>
          <w:color w:val="auto"/>
          <w:kern w:val="0"/>
          <w:sz w:val="36"/>
          <w:szCs w:val="36"/>
          <w:lang w:bidi="ar"/>
        </w:rPr>
      </w:pPr>
    </w:p>
    <w:p>
      <w:pPr>
        <w:rPr>
          <w:del w:id="898" w:author="张戈" w:date="2026-10-23T16:37:49Z"/>
          <w:rFonts w:hint="eastAsia" w:ascii="方正小标宋简体" w:hAnsi="方正小标宋简体" w:eastAsia="方正小标宋简体" w:cs="方正小标宋简体"/>
          <w:color w:val="auto"/>
          <w:sz w:val="40"/>
          <w:szCs w:val="40"/>
          <w:lang w:val="en-US" w:eastAsia="zh-CN"/>
        </w:rPr>
      </w:pPr>
      <w:del w:id="899" w:author="张戈" w:date="2026-10-23T16:37:49Z">
        <w:r>
          <w:rPr>
            <w:rFonts w:hint="eastAsia" w:ascii="方正小标宋简体" w:hAnsi="方正小标宋简体" w:eastAsia="方正小标宋简体" w:cs="方正小标宋简体"/>
            <w:color w:val="auto"/>
            <w:sz w:val="40"/>
            <w:szCs w:val="40"/>
            <w:lang w:val="en-US" w:eastAsia="zh-CN"/>
          </w:rPr>
          <w:br w:type="page"/>
        </w:r>
      </w:del>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del w:id="900" w:author="张戈" w:date="2026-10-23T16:37:49Z"/>
          <w:rFonts w:eastAsia="方正小标宋简体"/>
          <w:color w:val="auto"/>
          <w:kern w:val="0"/>
          <w:sz w:val="44"/>
          <w:szCs w:val="44"/>
          <w:lang w:bidi="ar"/>
        </w:rPr>
      </w:pPr>
      <w:del w:id="901" w:author="张戈" w:date="2026-10-23T16:37:49Z">
        <w:r>
          <w:rPr>
            <w:rFonts w:hint="eastAsia" w:eastAsia="方正小标宋简体"/>
            <w:color w:val="auto"/>
            <w:kern w:val="0"/>
            <w:sz w:val="44"/>
            <w:szCs w:val="44"/>
            <w:lang w:bidi="ar"/>
          </w:rPr>
          <w:delText>一、</w:delText>
        </w:r>
      </w:del>
      <w:del w:id="902" w:author="张戈" w:date="2026-10-23T16:37:49Z">
        <w:r>
          <w:rPr>
            <w:rFonts w:hint="eastAsia" w:eastAsia="方正小标宋简体"/>
            <w:color w:val="auto"/>
            <w:kern w:val="0"/>
            <w:sz w:val="44"/>
            <w:szCs w:val="44"/>
            <w:lang w:eastAsia="zh-CN" w:bidi="ar"/>
          </w:rPr>
          <w:delText>申报</w:delText>
        </w:r>
      </w:del>
      <w:del w:id="903" w:author="张戈" w:date="2026-10-23T16:37:49Z">
        <w:r>
          <w:rPr>
            <w:rFonts w:hint="eastAsia" w:eastAsia="方正小标宋简体"/>
            <w:color w:val="auto"/>
            <w:kern w:val="0"/>
            <w:sz w:val="44"/>
            <w:szCs w:val="44"/>
            <w:lang w:bidi="ar"/>
          </w:rPr>
          <w:delText>承诺书</w:delText>
        </w:r>
      </w:del>
    </w:p>
    <w:p>
      <w:pPr>
        <w:keepNext w:val="0"/>
        <w:keepLines w:val="0"/>
        <w:pageBreakBefore w:val="0"/>
        <w:widowControl/>
        <w:kinsoku/>
        <w:wordWrap/>
        <w:overflowPunct/>
        <w:topLinePunct w:val="0"/>
        <w:autoSpaceDE/>
        <w:autoSpaceDN/>
        <w:bidi w:val="0"/>
        <w:adjustRightInd/>
        <w:snapToGrid/>
        <w:spacing w:line="540" w:lineRule="exact"/>
        <w:textAlignment w:val="auto"/>
        <w:rPr>
          <w:del w:id="904" w:author="张戈" w:date="2026-10-23T16:37:49Z"/>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del w:id="905" w:author="张戈" w:date="2026-10-23T16:37:49Z"/>
          <w:rFonts w:hint="eastAsia" w:ascii="Times New Roman" w:hAnsi="Times New Roman" w:eastAsia="仿宋_GB2312" w:cs="Times New Roman"/>
          <w:color w:val="auto"/>
          <w:sz w:val="32"/>
          <w:szCs w:val="32"/>
          <w:lang w:eastAsia="zh-CN"/>
        </w:rPr>
      </w:pPr>
      <w:del w:id="906" w:author="张戈" w:date="2026-10-23T16:37:49Z">
        <w:r>
          <w:rPr>
            <w:rFonts w:hint="eastAsia" w:ascii="Times New Roman" w:hAnsi="Times New Roman" w:eastAsia="仿宋_GB2312" w:cs="Times New Roman"/>
            <w:color w:val="auto"/>
            <w:sz w:val="32"/>
            <w:szCs w:val="32"/>
            <w:lang w:eastAsia="zh-CN"/>
          </w:rPr>
          <w:delText>湖南省工业和信息化厅、湖南省财政厅：</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07" w:author="张戈" w:date="2026-10-23T16:37:49Z"/>
          <w:rFonts w:hint="default" w:ascii="Times New Roman" w:hAnsi="Times New Roman" w:eastAsia="仿宋_GB2312" w:cs="Times New Roman"/>
          <w:color w:val="auto"/>
          <w:sz w:val="32"/>
          <w:szCs w:val="32"/>
        </w:rPr>
      </w:pPr>
      <w:del w:id="908" w:author="张戈" w:date="2026-10-23T16:37:49Z">
        <w:r>
          <w:rPr>
            <w:rFonts w:hint="eastAsia" w:eastAsia="仿宋_GB2312" w:cs="Times New Roman"/>
            <w:color w:val="auto"/>
            <w:sz w:val="32"/>
            <w:szCs w:val="32"/>
            <w:lang w:val="en-US" w:eastAsia="zh-CN"/>
          </w:rPr>
          <w:delText>我</w:delText>
        </w:r>
      </w:del>
      <w:del w:id="909" w:author="张戈" w:date="2026-10-23T16:37:49Z">
        <w:r>
          <w:rPr>
            <w:rFonts w:hint="eastAsia" w:ascii="Times New Roman" w:hAnsi="Times New Roman" w:eastAsia="仿宋_GB2312" w:cs="Times New Roman"/>
            <w:color w:val="auto"/>
            <w:sz w:val="32"/>
            <w:szCs w:val="32"/>
            <w:lang w:eastAsia="zh-CN"/>
          </w:rPr>
          <w:delText>单位已完全了解</w:delText>
        </w:r>
      </w:del>
      <w:del w:id="910" w:author="张戈" w:date="2026-10-23T16:37:49Z">
        <w:r>
          <w:rPr>
            <w:rFonts w:hint="eastAsia" w:eastAsia="仿宋_GB2312" w:cs="Times New Roman"/>
            <w:color w:val="auto"/>
            <w:sz w:val="32"/>
            <w:szCs w:val="32"/>
            <w:lang w:eastAsia="zh-CN"/>
          </w:rPr>
          <w:delText>本项目支持</w:delText>
        </w:r>
      </w:del>
      <w:del w:id="911" w:author="张戈" w:date="2026-10-23T16:37:49Z">
        <w:r>
          <w:rPr>
            <w:rFonts w:hint="eastAsia" w:ascii="Times New Roman" w:hAnsi="Times New Roman" w:eastAsia="仿宋_GB2312" w:cs="Times New Roman"/>
            <w:color w:val="auto"/>
            <w:sz w:val="32"/>
            <w:szCs w:val="32"/>
            <w:lang w:eastAsia="zh-CN"/>
          </w:rPr>
          <w:delText>资金申报指南，保证遵守其中的全部要求，并做出如下承诺：</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12" w:author="张戈" w:date="2026-10-23T16:37:49Z"/>
          <w:rFonts w:hint="default" w:ascii="Times New Roman" w:hAnsi="Times New Roman" w:eastAsia="仿宋_GB2312" w:cs="Times New Roman"/>
          <w:color w:val="auto"/>
          <w:sz w:val="32"/>
          <w:szCs w:val="32"/>
        </w:rPr>
      </w:pPr>
      <w:del w:id="913" w:author="张戈" w:date="2026-10-23T16:37:49Z">
        <w:r>
          <w:rPr>
            <w:rFonts w:hint="default" w:ascii="Times New Roman" w:hAnsi="Times New Roman" w:eastAsia="仿宋_GB2312" w:cs="Times New Roman"/>
            <w:color w:val="auto"/>
            <w:sz w:val="32"/>
            <w:szCs w:val="32"/>
          </w:rPr>
          <w:delText>一、本次申报提交的全部资料真实有效、完整准确，不存在任何弄虚作假、误导性陈述行为，</w:delText>
        </w:r>
      </w:del>
      <w:del w:id="914" w:author="张戈" w:date="2026-10-23T16:37:49Z">
        <w:r>
          <w:rPr>
            <w:rFonts w:hint="eastAsia" w:eastAsia="仿宋_GB2312" w:cs="Times New Roman"/>
            <w:color w:val="auto"/>
            <w:sz w:val="32"/>
            <w:szCs w:val="32"/>
            <w:lang w:eastAsia="zh-CN"/>
          </w:rPr>
          <w:delText>未剽窃他人成果，未侵犯他人的知识产权或商业秘密，</w:delText>
        </w:r>
      </w:del>
      <w:del w:id="915" w:author="张戈" w:date="2026-10-23T16:37:49Z">
        <w:r>
          <w:rPr>
            <w:rFonts w:hint="default" w:ascii="Times New Roman" w:hAnsi="Times New Roman" w:eastAsia="仿宋_GB2312" w:cs="Times New Roman"/>
            <w:color w:val="auto"/>
            <w:sz w:val="32"/>
            <w:szCs w:val="32"/>
          </w:rPr>
          <w:delText>所申报项目无知识产权纠纷。</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16" w:author="张戈" w:date="2026-10-23T16:37:49Z"/>
          <w:rFonts w:hint="default" w:ascii="Times New Roman" w:hAnsi="Times New Roman" w:eastAsia="仿宋_GB2312" w:cs="Times New Roman"/>
          <w:color w:val="auto"/>
          <w:sz w:val="32"/>
          <w:szCs w:val="32"/>
        </w:rPr>
      </w:pPr>
      <w:del w:id="917" w:author="张戈" w:date="2026-10-23T16:37:49Z">
        <w:r>
          <w:rPr>
            <w:rFonts w:hint="default" w:ascii="Times New Roman" w:hAnsi="Times New Roman" w:eastAsia="仿宋_GB2312" w:cs="Times New Roman"/>
            <w:color w:val="auto"/>
            <w:sz w:val="32"/>
            <w:szCs w:val="32"/>
          </w:rPr>
          <w:delText>二、我单位在申报过程中所涉及的项目材料皆符合国家有关法律法规及相关产业政策要求。</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18" w:author="张戈" w:date="2026-10-23T16:37:49Z"/>
          <w:rFonts w:hint="default" w:ascii="Times New Roman" w:hAnsi="Times New Roman" w:eastAsia="仿宋_GB2312" w:cs="Times New Roman"/>
          <w:color w:val="auto"/>
          <w:sz w:val="32"/>
          <w:szCs w:val="32"/>
        </w:rPr>
      </w:pPr>
      <w:del w:id="919" w:author="张戈" w:date="2026-10-23T16:37:49Z">
        <w:r>
          <w:rPr>
            <w:rFonts w:hint="default" w:ascii="Times New Roman" w:hAnsi="Times New Roman" w:eastAsia="仿宋_GB2312" w:cs="Times New Roman"/>
            <w:color w:val="auto"/>
            <w:sz w:val="32"/>
            <w:szCs w:val="32"/>
          </w:rPr>
          <w:delText>三、我单位对所提交的材料负有保密责任，按照国家相关保密规定，所提交的内容未涉及国家秘密、个人信息和其他敏感信息。</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20" w:author="张戈" w:date="2026-10-23T16:37:49Z"/>
          <w:rFonts w:hint="default" w:ascii="Times New Roman" w:hAnsi="Times New Roman" w:eastAsia="仿宋_GB2312" w:cs="Times New Roman"/>
          <w:color w:val="auto"/>
          <w:sz w:val="32"/>
          <w:szCs w:val="32"/>
        </w:rPr>
      </w:pPr>
      <w:del w:id="921" w:author="张戈" w:date="2026-10-23T16:37:49Z">
        <w:r>
          <w:rPr>
            <w:rFonts w:hint="default" w:ascii="Times New Roman" w:hAnsi="Times New Roman" w:eastAsia="仿宋_GB2312" w:cs="Times New Roman"/>
            <w:color w:val="auto"/>
            <w:sz w:val="32"/>
            <w:szCs w:val="32"/>
          </w:rPr>
          <w:delText>四、所填写的相关文字和图片已经由我单位审核，确认无误。</w:delText>
        </w:r>
      </w:del>
    </w:p>
    <w:p>
      <w:pPr>
        <w:pStyle w:val="2"/>
        <w:ind w:firstLine="640" w:firstLineChars="200"/>
        <w:rPr>
          <w:del w:id="922" w:author="张戈" w:date="2026-10-23T16:37:49Z"/>
          <w:rFonts w:hint="eastAsia" w:eastAsia="仿宋_GB2312"/>
          <w:color w:val="auto"/>
          <w:lang w:eastAsia="zh-CN"/>
        </w:rPr>
      </w:pPr>
      <w:del w:id="923" w:author="张戈" w:date="2026-10-23T16:37:49Z">
        <w:r>
          <w:rPr>
            <w:rFonts w:hint="eastAsia" w:ascii="Times New Roman" w:hAnsi="Times New Roman" w:eastAsia="仿宋_GB2312" w:cs="Times New Roman"/>
            <w:color w:val="auto"/>
            <w:sz w:val="32"/>
            <w:szCs w:val="32"/>
            <w:lang w:eastAsia="zh-CN"/>
          </w:rPr>
          <w:delText>五、企业及企业法人代表无不良信用记录。</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24" w:author="张戈" w:date="2026-10-23T16:37:49Z"/>
          <w:rFonts w:hint="eastAsia" w:ascii="仿宋_GB2312" w:hAnsi="仿宋_GB2312" w:eastAsia="仿宋_GB2312" w:cs="仿宋_GB2312"/>
          <w:color w:val="auto"/>
          <w:sz w:val="32"/>
          <w:szCs w:val="32"/>
        </w:rPr>
      </w:pPr>
      <w:del w:id="925" w:author="张戈" w:date="2026-10-23T16:37:49Z">
        <w:r>
          <w:rPr>
            <w:rFonts w:hint="eastAsia" w:eastAsia="仿宋_GB2312" w:cs="Times New Roman"/>
            <w:color w:val="auto"/>
            <w:sz w:val="32"/>
            <w:szCs w:val="32"/>
            <w:lang w:val="en-US" w:eastAsia="zh-CN"/>
          </w:rPr>
          <w:delText>六</w:delText>
        </w:r>
      </w:del>
      <w:del w:id="926" w:author="张戈" w:date="2026-10-23T16:37:49Z">
        <w:r>
          <w:rPr>
            <w:rFonts w:hint="eastAsia" w:ascii="Times New Roman" w:hAnsi="Times New Roman" w:eastAsia="仿宋_GB2312" w:cs="Times New Roman"/>
            <w:color w:val="auto"/>
            <w:sz w:val="32"/>
            <w:szCs w:val="32"/>
            <w:lang w:val="en-US" w:eastAsia="zh-CN"/>
          </w:rPr>
          <w:delText>、</w:delText>
        </w:r>
      </w:del>
      <w:del w:id="927" w:author="张戈" w:date="2026-10-23T16:37:49Z">
        <w:r>
          <w:rPr>
            <w:rFonts w:hint="eastAsia" w:eastAsia="仿宋_GB2312" w:cs="Times New Roman"/>
            <w:color w:val="auto"/>
            <w:sz w:val="32"/>
            <w:szCs w:val="32"/>
            <w:lang w:val="en-US" w:eastAsia="zh-CN"/>
          </w:rPr>
          <w:delText>积极</w:delText>
        </w:r>
      </w:del>
      <w:del w:id="928" w:author="张戈" w:date="2026-10-23T16:37:49Z">
        <w:r>
          <w:rPr>
            <w:rFonts w:hint="eastAsia" w:ascii="仿宋_GB2312" w:hAnsi="仿宋_GB2312" w:eastAsia="仿宋_GB2312" w:cs="仿宋_GB2312"/>
            <w:color w:val="auto"/>
            <w:sz w:val="32"/>
            <w:szCs w:val="32"/>
          </w:rPr>
          <w:delText>配合做好资金的绩效评价工作，在受支持后按要求如实</w:delText>
        </w:r>
      </w:del>
      <w:del w:id="929" w:author="张戈" w:date="2026-10-23T16:37:49Z">
        <w:r>
          <w:rPr>
            <w:rFonts w:hint="eastAsia" w:ascii="仿宋_GB2312" w:hAnsi="仿宋_GB2312" w:eastAsia="仿宋_GB2312" w:cs="仿宋_GB2312"/>
            <w:color w:val="auto"/>
            <w:sz w:val="32"/>
            <w:szCs w:val="32"/>
            <w:lang w:eastAsia="zh-CN"/>
          </w:rPr>
          <w:delText>报送</w:delText>
        </w:r>
      </w:del>
      <w:del w:id="930" w:author="张戈" w:date="2026-10-23T16:37:49Z">
        <w:r>
          <w:rPr>
            <w:rFonts w:hint="eastAsia" w:ascii="仿宋_GB2312" w:hAnsi="仿宋_GB2312" w:eastAsia="仿宋_GB2312" w:cs="仿宋_GB2312"/>
            <w:color w:val="auto"/>
            <w:sz w:val="32"/>
            <w:szCs w:val="32"/>
          </w:rPr>
          <w:delText>相关数据报表。</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31" w:author="张戈" w:date="2026-10-23T16:37:49Z"/>
          <w:rFonts w:ascii="仿宋_GB2312" w:hAnsi="仿宋_GB2312" w:eastAsia="仿宋_GB2312" w:cs="仿宋_GB2312"/>
          <w:color w:val="auto"/>
          <w:sz w:val="32"/>
          <w:szCs w:val="32"/>
        </w:rPr>
      </w:pPr>
      <w:del w:id="932" w:author="张戈" w:date="2026-10-23T16:37:49Z">
        <w:r>
          <w:rPr>
            <w:rFonts w:hint="eastAsia" w:ascii="仿宋_GB2312" w:hAnsi="仿宋_GB2312" w:eastAsia="仿宋_GB2312" w:cs="仿宋_GB2312"/>
            <w:color w:val="auto"/>
            <w:sz w:val="32"/>
            <w:szCs w:val="32"/>
          </w:rPr>
          <w:delText>若发生与上述承诺相违背的事实，由本单位承担全部法律责任。</w:delText>
        </w:r>
      </w:del>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33" w:author="张戈" w:date="2026-10-23T16:37:49Z"/>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del w:id="934" w:author="张戈" w:date="2026-10-23T16:37:49Z"/>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35" w:author="张戈" w:date="2026-10-23T16:37:49Z"/>
          <w:rFonts w:ascii="仿宋_GB2312" w:hAnsi="仿宋_GB2312" w:eastAsia="仿宋_GB2312" w:cs="仿宋_GB2312"/>
          <w:color w:val="auto"/>
          <w:sz w:val="32"/>
          <w:szCs w:val="32"/>
        </w:rPr>
      </w:pPr>
      <w:del w:id="936" w:author="张戈" w:date="2026-10-23T16:37:49Z">
        <w:r>
          <w:rPr>
            <w:rFonts w:hint="eastAsia" w:ascii="仿宋_GB2312" w:hAnsi="仿宋_GB2312" w:eastAsia="仿宋_GB2312" w:cs="仿宋_GB2312"/>
            <w:color w:val="auto"/>
            <w:sz w:val="32"/>
            <w:szCs w:val="32"/>
          </w:rPr>
          <w:delText xml:space="preserve">法定代表人（签字）:       </w:delText>
        </w:r>
      </w:del>
      <w:del w:id="937" w:author="张戈" w:date="2026-10-23T16:37:49Z">
        <w:r>
          <w:rPr>
            <w:rFonts w:hint="eastAsia" w:ascii="仿宋_GB2312" w:hAnsi="仿宋_GB2312" w:eastAsia="仿宋_GB2312" w:cs="仿宋_GB2312"/>
            <w:color w:val="auto"/>
            <w:sz w:val="32"/>
            <w:szCs w:val="32"/>
            <w:lang w:val="en-US" w:eastAsia="zh-CN"/>
          </w:rPr>
          <w:delText xml:space="preserve"> </w:delText>
        </w:r>
      </w:del>
      <w:del w:id="938" w:author="张戈" w:date="2026-10-23T16:37:49Z">
        <w:r>
          <w:rPr>
            <w:rFonts w:hint="eastAsia" w:ascii="仿宋_GB2312" w:hAnsi="仿宋_GB2312" w:eastAsia="仿宋_GB2312" w:cs="仿宋_GB2312"/>
            <w:color w:val="auto"/>
            <w:sz w:val="32"/>
            <w:szCs w:val="32"/>
          </w:rPr>
          <w:delText xml:space="preserve">    </w:delText>
        </w:r>
      </w:del>
      <w:del w:id="939" w:author="张戈" w:date="2026-10-23T16:37:49Z">
        <w:r>
          <w:rPr>
            <w:rFonts w:hint="eastAsia" w:ascii="仿宋_GB2312" w:hAnsi="仿宋_GB2312" w:eastAsia="仿宋_GB2312" w:cs="仿宋_GB2312"/>
            <w:color w:val="auto"/>
            <w:sz w:val="32"/>
            <w:szCs w:val="32"/>
            <w:lang w:eastAsia="zh-CN"/>
          </w:rPr>
          <w:delText>申报</w:delText>
        </w:r>
      </w:del>
      <w:del w:id="940" w:author="张戈" w:date="2026-10-23T16:37:49Z">
        <w:r>
          <w:rPr>
            <w:rFonts w:hint="eastAsia" w:ascii="仿宋_GB2312" w:hAnsi="仿宋_GB2312" w:eastAsia="仿宋_GB2312" w:cs="仿宋_GB2312"/>
            <w:color w:val="auto"/>
            <w:sz w:val="32"/>
            <w:szCs w:val="32"/>
          </w:rPr>
          <w:delText>单位（盖章）</w:delText>
        </w:r>
      </w:del>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41" w:author="张戈" w:date="2026-10-23T16:37:49Z"/>
          <w:rFonts w:ascii="仿宋_GB2312" w:hAnsi="仿宋_GB2312" w:eastAsia="仿宋_GB2312" w:cs="仿宋_GB2312"/>
          <w:color w:val="auto"/>
          <w:sz w:val="32"/>
          <w:szCs w:val="32"/>
        </w:rPr>
      </w:pPr>
      <w:del w:id="942" w:author="张戈" w:date="2026-10-23T16:37:49Z">
        <w:r>
          <w:rPr>
            <w:rFonts w:hint="eastAsia" w:ascii="仿宋_GB2312" w:hAnsi="仿宋_GB2312" w:eastAsia="仿宋_GB2312" w:cs="仿宋_GB2312"/>
            <w:color w:val="auto"/>
            <w:sz w:val="32"/>
            <w:szCs w:val="32"/>
          </w:rPr>
          <w:delText xml:space="preserve">                          </w:delText>
        </w:r>
      </w:del>
      <w:del w:id="943" w:author="张戈" w:date="2026-10-23T16:37:49Z">
        <w:r>
          <w:rPr>
            <w:rFonts w:hint="eastAsia" w:ascii="仿宋_GB2312" w:hAnsi="仿宋_GB2312" w:eastAsia="仿宋_GB2312" w:cs="仿宋_GB2312"/>
            <w:color w:val="auto"/>
            <w:sz w:val="32"/>
            <w:szCs w:val="32"/>
            <w:lang w:val="en-US" w:eastAsia="zh-CN"/>
          </w:rPr>
          <w:delText xml:space="preserve"> </w:delText>
        </w:r>
      </w:del>
      <w:del w:id="944" w:author="张戈" w:date="2026-10-23T16:37:49Z">
        <w:r>
          <w:rPr>
            <w:rFonts w:hint="eastAsia" w:ascii="仿宋_GB2312" w:hAnsi="仿宋_GB2312" w:eastAsia="仿宋_GB2312" w:cs="仿宋_GB2312"/>
            <w:color w:val="auto"/>
            <w:sz w:val="32"/>
            <w:szCs w:val="32"/>
          </w:rPr>
          <w:delText xml:space="preserve"> </w:delText>
        </w:r>
      </w:del>
      <w:del w:id="945" w:author="张戈" w:date="2026-10-23T16:37:49Z">
        <w:r>
          <w:rPr>
            <w:rFonts w:hint="eastAsia" w:ascii="仿宋_GB2312" w:hAnsi="仿宋_GB2312" w:eastAsia="仿宋_GB2312" w:cs="仿宋_GB2312"/>
            <w:color w:val="auto"/>
            <w:sz w:val="32"/>
            <w:szCs w:val="32"/>
            <w:lang w:val="en-US" w:eastAsia="zh-CN"/>
          </w:rPr>
          <w:delText xml:space="preserve">  </w:delText>
        </w:r>
      </w:del>
      <w:del w:id="946" w:author="张戈" w:date="2026-10-23T16:37:49Z">
        <w:r>
          <w:rPr>
            <w:rFonts w:hint="eastAsia" w:ascii="仿宋_GB2312" w:hAnsi="仿宋_GB2312" w:eastAsia="仿宋_GB2312" w:cs="仿宋_GB2312"/>
            <w:color w:val="auto"/>
            <w:sz w:val="32"/>
            <w:szCs w:val="32"/>
          </w:rPr>
          <w:delText xml:space="preserve">  年  </w:delText>
        </w:r>
      </w:del>
      <w:del w:id="947" w:author="张戈" w:date="2026-10-23T16:37:49Z">
        <w:r>
          <w:rPr>
            <w:rFonts w:hint="eastAsia" w:ascii="仿宋_GB2312" w:hAnsi="仿宋_GB2312" w:eastAsia="仿宋_GB2312" w:cs="仿宋_GB2312"/>
            <w:color w:val="auto"/>
            <w:sz w:val="32"/>
            <w:szCs w:val="32"/>
            <w:lang w:val="en-US" w:eastAsia="zh-CN"/>
          </w:rPr>
          <w:delText xml:space="preserve">  </w:delText>
        </w:r>
      </w:del>
      <w:del w:id="948" w:author="张戈" w:date="2026-10-23T16:37:49Z">
        <w:r>
          <w:rPr>
            <w:rFonts w:hint="eastAsia" w:ascii="仿宋_GB2312" w:hAnsi="仿宋_GB2312" w:eastAsia="仿宋_GB2312" w:cs="仿宋_GB2312"/>
            <w:color w:val="auto"/>
            <w:sz w:val="32"/>
            <w:szCs w:val="32"/>
          </w:rPr>
          <w:delText>月</w:delText>
        </w:r>
      </w:del>
      <w:del w:id="949" w:author="张戈" w:date="2026-10-23T16:37:49Z">
        <w:r>
          <w:rPr>
            <w:rFonts w:hint="eastAsia" w:ascii="仿宋_GB2312" w:hAnsi="仿宋_GB2312" w:eastAsia="仿宋_GB2312" w:cs="仿宋_GB2312"/>
            <w:color w:val="auto"/>
            <w:sz w:val="32"/>
            <w:szCs w:val="32"/>
            <w:lang w:val="en-US" w:eastAsia="zh-CN"/>
          </w:rPr>
          <w:delText xml:space="preserve">  </w:delText>
        </w:r>
      </w:del>
      <w:del w:id="950" w:author="张戈" w:date="2026-10-23T16:37:49Z">
        <w:r>
          <w:rPr>
            <w:rFonts w:hint="eastAsia" w:ascii="仿宋_GB2312" w:hAnsi="仿宋_GB2312" w:eastAsia="仿宋_GB2312" w:cs="仿宋_GB2312"/>
            <w:color w:val="auto"/>
            <w:sz w:val="32"/>
            <w:szCs w:val="32"/>
          </w:rPr>
          <w:delText xml:space="preserve">  日</w:delText>
        </w:r>
      </w:del>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del w:id="951" w:author="张戈" w:date="2026-10-23T16:37:49Z"/>
          <w:rFonts w:hint="eastAsia" w:ascii="Times New Roman" w:hAnsi="Times New Roman" w:eastAsia="仿宋_GB2312" w:cs="Times New Roman"/>
          <w:color w:val="auto"/>
          <w:sz w:val="32"/>
          <w:szCs w:val="32"/>
          <w:lang w:eastAsia="zh-CN"/>
        </w:rPr>
      </w:pPr>
      <w:del w:id="952" w:author="张戈" w:date="2026-10-23T16:37:49Z">
        <w:r>
          <w:rPr>
            <w:rFonts w:hint="eastAsia" w:ascii="仿宋_GB2312" w:hAnsi="仿宋_GB2312" w:eastAsia="仿宋_GB2312" w:cs="仿宋_GB2312"/>
            <w:color w:val="auto"/>
            <w:sz w:val="32"/>
            <w:szCs w:val="32"/>
          </w:rPr>
          <w:br w:type="page"/>
        </w:r>
      </w:del>
      <w:del w:id="953" w:author="张戈" w:date="2026-10-23T16:37:49Z">
        <w:r>
          <w:rPr>
            <w:rFonts w:hint="eastAsia" w:eastAsia="方正小标宋简体"/>
            <w:color w:val="auto"/>
            <w:kern w:val="0"/>
            <w:sz w:val="44"/>
            <w:szCs w:val="44"/>
            <w:lang w:eastAsia="zh-CN" w:bidi="ar"/>
          </w:rPr>
          <w:delText>二</w:delText>
        </w:r>
      </w:del>
      <w:del w:id="954" w:author="张戈" w:date="2026-10-23T16:37:49Z">
        <w:r>
          <w:rPr>
            <w:rFonts w:hint="eastAsia" w:eastAsia="方正小标宋简体"/>
            <w:color w:val="auto"/>
            <w:kern w:val="0"/>
            <w:sz w:val="44"/>
            <w:szCs w:val="44"/>
            <w:lang w:bidi="ar"/>
          </w:rPr>
          <w:delText>、项目推荐单位审核意见</w:delText>
        </w:r>
      </w:del>
    </w:p>
    <w:p>
      <w:pPr>
        <w:keepNext w:val="0"/>
        <w:keepLines w:val="0"/>
        <w:pageBreakBefore w:val="0"/>
        <w:widowControl/>
        <w:kinsoku/>
        <w:wordWrap/>
        <w:overflowPunct/>
        <w:topLinePunct w:val="0"/>
        <w:autoSpaceDE/>
        <w:autoSpaceDN/>
        <w:bidi w:val="0"/>
        <w:adjustRightInd/>
        <w:snapToGrid/>
        <w:spacing w:line="540" w:lineRule="exact"/>
        <w:textAlignment w:val="auto"/>
        <w:rPr>
          <w:del w:id="955" w:author="张戈" w:date="2026-10-23T16:37:49Z"/>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del w:id="956" w:author="张戈" w:date="2026-10-23T16:37:49Z"/>
          <w:rFonts w:hint="eastAsia" w:ascii="Times New Roman" w:hAnsi="Times New Roman" w:eastAsia="仿宋_GB2312" w:cs="Times New Roman"/>
          <w:color w:val="auto"/>
          <w:sz w:val="32"/>
          <w:szCs w:val="32"/>
          <w:lang w:eastAsia="zh-CN"/>
        </w:rPr>
      </w:pPr>
      <w:del w:id="957" w:author="张戈" w:date="2026-10-23T16:37:49Z">
        <w:r>
          <w:rPr>
            <w:rFonts w:hint="eastAsia" w:ascii="Times New Roman" w:hAnsi="Times New Roman" w:eastAsia="仿宋_GB2312" w:cs="Times New Roman"/>
            <w:color w:val="auto"/>
            <w:sz w:val="32"/>
            <w:szCs w:val="32"/>
            <w:lang w:eastAsia="zh-CN"/>
          </w:rPr>
          <w:delText>湖南省工业和信息化厅、湖南省财政厅：</w:delText>
        </w:r>
      </w:del>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58" w:author="张戈" w:date="2026-10-23T16:37:49Z"/>
          <w:rFonts w:hint="eastAsia" w:ascii="Times New Roman" w:hAnsi="Times New Roman" w:eastAsia="仿宋_GB2312" w:cs="Times New Roman"/>
          <w:color w:val="auto"/>
          <w:sz w:val="32"/>
          <w:szCs w:val="32"/>
          <w:lang w:eastAsia="zh-CN"/>
        </w:rPr>
      </w:pPr>
      <w:del w:id="959" w:author="张戈" w:date="2026-10-23T16:37:49Z">
        <w:r>
          <w:rPr>
            <w:rFonts w:hint="eastAsia" w:ascii="Times New Roman" w:hAnsi="Times New Roman" w:eastAsia="仿宋_GB2312" w:cs="Times New Roman"/>
            <w:color w:val="auto"/>
            <w:sz w:val="32"/>
            <w:szCs w:val="32"/>
            <w:lang w:eastAsia="zh-CN"/>
          </w:rPr>
          <w:delText>经认真审核，“               ”公司</w:delText>
        </w:r>
      </w:del>
      <w:del w:id="960" w:author="张戈" w:date="2026-10-23T16:37:49Z">
        <w:r>
          <w:rPr>
            <w:rFonts w:hint="eastAsia" w:eastAsia="仿宋_GB2312" w:cs="Times New Roman"/>
            <w:color w:val="auto"/>
            <w:sz w:val="32"/>
            <w:szCs w:val="32"/>
            <w:lang w:eastAsia="zh-CN"/>
          </w:rPr>
          <w:delText>（单位）</w:delText>
        </w:r>
      </w:del>
      <w:del w:id="961" w:author="张戈" w:date="2026-10-23T16:37:49Z">
        <w:r>
          <w:rPr>
            <w:rFonts w:hint="eastAsia" w:ascii="Times New Roman" w:hAnsi="Times New Roman" w:eastAsia="仿宋_GB2312" w:cs="Times New Roman"/>
            <w:color w:val="auto"/>
            <w:sz w:val="32"/>
            <w:szCs w:val="32"/>
            <w:lang w:eastAsia="zh-CN"/>
          </w:rPr>
          <w:delText>申报的“                ”</w:delText>
        </w:r>
      </w:del>
      <w:del w:id="962" w:author="张戈" w:date="2026-10-23T16:37:49Z">
        <w:r>
          <w:rPr>
            <w:rFonts w:hint="eastAsia" w:eastAsia="仿宋_GB2312" w:cs="Times New Roman"/>
            <w:color w:val="auto"/>
            <w:sz w:val="32"/>
            <w:szCs w:val="32"/>
            <w:lang w:eastAsia="zh-CN"/>
          </w:rPr>
          <w:delText>项目</w:delText>
        </w:r>
      </w:del>
      <w:del w:id="963" w:author="张戈" w:date="2026-10-23T16:37:49Z">
        <w:r>
          <w:rPr>
            <w:rFonts w:hint="eastAsia" w:ascii="Times New Roman" w:hAnsi="Times New Roman" w:eastAsia="仿宋_GB2312" w:cs="Times New Roman"/>
            <w:color w:val="auto"/>
            <w:sz w:val="32"/>
            <w:szCs w:val="32"/>
            <w:lang w:eastAsia="zh-CN"/>
          </w:rPr>
          <w:delText>，真实存在，</w:delText>
        </w:r>
      </w:del>
      <w:del w:id="964" w:author="张戈" w:date="2026-10-23T16:37:49Z">
        <w:r>
          <w:rPr>
            <w:rFonts w:hint="eastAsia" w:eastAsia="仿宋_GB2312" w:cs="Times New Roman"/>
            <w:color w:val="auto"/>
            <w:sz w:val="32"/>
            <w:szCs w:val="32"/>
            <w:lang w:eastAsia="zh-CN"/>
          </w:rPr>
          <w:delText>材料完整且</w:delText>
        </w:r>
      </w:del>
      <w:del w:id="965" w:author="张戈" w:date="2026-10-23T16:37:49Z">
        <w:r>
          <w:rPr>
            <w:rFonts w:hint="eastAsia" w:ascii="Times New Roman" w:hAnsi="Times New Roman" w:eastAsia="仿宋_GB2312" w:cs="Times New Roman"/>
            <w:color w:val="auto"/>
            <w:sz w:val="32"/>
            <w:szCs w:val="32"/>
            <w:lang w:eastAsia="zh-CN"/>
          </w:rPr>
          <w:delText>未发现虚假资料，同意推荐上报。</w:delText>
        </w:r>
      </w:del>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66" w:author="张戈" w:date="2026-10-23T16:37:49Z"/>
          <w:rFonts w:hint="eastAsia" w:ascii="Times New Roman" w:hAnsi="Times New Roman" w:eastAsia="仿宋_GB2312" w:cs="Times New Roman"/>
          <w:color w:val="auto"/>
          <w:sz w:val="32"/>
          <w:szCs w:val="32"/>
          <w:lang w:eastAsia="zh-CN"/>
        </w:rPr>
      </w:pPr>
    </w:p>
    <w:p>
      <w:pPr>
        <w:pStyle w:val="11"/>
        <w:rPr>
          <w:del w:id="967" w:author="张戈" w:date="2026-10-23T16:37:49Z"/>
          <w:rFonts w:hint="eastAsia" w:ascii="Times New Roman" w:hAnsi="Times New Roman" w:eastAsia="仿宋_GB2312" w:cs="Times New Roman"/>
          <w:color w:val="auto"/>
          <w:sz w:val="32"/>
          <w:szCs w:val="32"/>
          <w:lang w:eastAsia="zh-CN"/>
        </w:rPr>
      </w:pPr>
    </w:p>
    <w:p>
      <w:pPr>
        <w:rPr>
          <w:del w:id="968" w:author="张戈" w:date="2026-10-23T16:37:49Z"/>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del w:id="969" w:author="张戈" w:date="2026-10-23T16:37:49Z"/>
          <w:rFonts w:hint="default" w:eastAsia="仿宋_GB2312" w:cs="Times New Roman"/>
          <w:color w:val="auto"/>
          <w:sz w:val="32"/>
          <w:szCs w:val="32"/>
          <w:lang w:val="en-US" w:eastAsia="zh-CN"/>
        </w:rPr>
      </w:pPr>
      <w:del w:id="970" w:author="张戈" w:date="2026-10-23T16:37:49Z">
        <w:r>
          <w:rPr>
            <w:rFonts w:hint="eastAsia" w:ascii="Times New Roman" w:hAnsi="Times New Roman" w:eastAsia="仿宋_GB2312" w:cs="Times New Roman"/>
            <w:color w:val="auto"/>
            <w:sz w:val="32"/>
            <w:szCs w:val="32"/>
            <w:lang w:eastAsia="zh-CN"/>
          </w:rPr>
          <w:delText>项目审核责任人（签字）</w:delText>
        </w:r>
      </w:del>
      <w:del w:id="971" w:author="张戈" w:date="2026-10-23T16:37:49Z">
        <w:r>
          <w:rPr>
            <w:rFonts w:hint="eastAsia" w:eastAsia="仿宋_GB2312" w:cs="Times New Roman"/>
            <w:color w:val="auto"/>
            <w:sz w:val="32"/>
            <w:szCs w:val="32"/>
            <w:lang w:eastAsia="zh-CN"/>
          </w:rPr>
          <w:delText>：</w:delText>
        </w:r>
      </w:del>
      <w:del w:id="972" w:author="张戈" w:date="2026-10-23T16:37:49Z">
        <w:r>
          <w:rPr>
            <w:rFonts w:hint="eastAsia" w:eastAsia="仿宋_GB2312" w:cs="Times New Roman"/>
            <w:color w:val="auto"/>
            <w:sz w:val="32"/>
            <w:szCs w:val="32"/>
            <w:lang w:val="en-US" w:eastAsia="zh-CN"/>
          </w:rPr>
          <w:delText xml:space="preserve">         </w:delText>
        </w:r>
      </w:del>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del w:id="973" w:author="张戈" w:date="2026-10-23T16:37:49Z"/>
          <w:rFonts w:hint="default" w:eastAsia="仿宋_GB2312" w:cs="Times New Roman"/>
          <w:color w:val="auto"/>
          <w:sz w:val="32"/>
          <w:szCs w:val="32"/>
          <w:lang w:val="en-US" w:eastAsia="zh-CN"/>
        </w:rPr>
      </w:pPr>
      <w:del w:id="974" w:author="张戈" w:date="2026-10-23T16:37:49Z">
        <w:r>
          <w:rPr>
            <w:rFonts w:hint="eastAsia" w:eastAsia="仿宋_GB2312" w:cs="Times New Roman"/>
            <w:color w:val="auto"/>
            <w:sz w:val="32"/>
            <w:szCs w:val="32"/>
            <w:lang w:eastAsia="zh-CN"/>
          </w:rPr>
          <w:delText>（工信部门）</w:delText>
        </w:r>
      </w:del>
      <w:del w:id="975" w:author="张戈" w:date="2026-10-23T16:37:49Z">
        <w:r>
          <w:rPr>
            <w:rFonts w:hint="eastAsia" w:eastAsia="仿宋_GB2312" w:cs="Times New Roman"/>
            <w:color w:val="auto"/>
            <w:sz w:val="32"/>
            <w:szCs w:val="32"/>
            <w:lang w:val="en-US" w:eastAsia="zh-CN"/>
          </w:rPr>
          <w:delText xml:space="preserve">                 </w:delText>
        </w:r>
      </w:del>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76" w:author="张戈" w:date="2026-10-23T16:37:49Z"/>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77" w:author="张戈" w:date="2026-10-23T16:37:49Z"/>
          <w:rFonts w:hint="eastAsia" w:eastAsia="仿宋_GB2312" w:cs="Times New Roman"/>
          <w:color w:val="auto"/>
          <w:sz w:val="32"/>
          <w:szCs w:val="32"/>
          <w:lang w:eastAsia="zh-CN"/>
        </w:rPr>
      </w:pPr>
    </w:p>
    <w:p>
      <w:pPr>
        <w:pStyle w:val="2"/>
        <w:rPr>
          <w:del w:id="978" w:author="张戈" w:date="2026-10-23T16:37:49Z"/>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79" w:author="张戈" w:date="2026-10-23T16:37:49Z"/>
          <w:rFonts w:hint="eastAsia" w:ascii="Times New Roman" w:hAnsi="Times New Roman" w:eastAsia="仿宋_GB2312" w:cs="Times New Roman"/>
          <w:color w:val="auto"/>
          <w:sz w:val="32"/>
          <w:szCs w:val="32"/>
          <w:lang w:eastAsia="zh-CN"/>
        </w:rPr>
      </w:pPr>
      <w:del w:id="980" w:author="张戈" w:date="2026-10-23T16:37:49Z">
        <w:r>
          <w:rPr>
            <w:rFonts w:hint="eastAsia" w:eastAsia="仿宋_GB2312" w:cs="Times New Roman"/>
            <w:color w:val="auto"/>
            <w:sz w:val="32"/>
            <w:szCs w:val="32"/>
            <w:lang w:eastAsia="zh-CN"/>
          </w:rPr>
          <w:delText>推荐</w:delText>
        </w:r>
      </w:del>
      <w:del w:id="981" w:author="张戈" w:date="2026-10-23T16:37:49Z">
        <w:r>
          <w:rPr>
            <w:rFonts w:hint="default" w:eastAsia="仿宋_GB2312" w:cs="Times New Roman"/>
            <w:color w:val="auto"/>
            <w:sz w:val="32"/>
            <w:szCs w:val="32"/>
            <w:lang w:val="en-US" w:eastAsia="zh-CN"/>
          </w:rPr>
          <w:delText>单位</w:delText>
        </w:r>
      </w:del>
      <w:del w:id="982" w:author="张戈" w:date="2026-10-23T16:37:49Z">
        <w:r>
          <w:rPr>
            <w:rFonts w:hint="eastAsia" w:eastAsia="仿宋_GB2312" w:cs="Times New Roman"/>
            <w:color w:val="auto"/>
            <w:sz w:val="32"/>
            <w:szCs w:val="32"/>
            <w:lang w:eastAsia="zh-CN"/>
          </w:rPr>
          <w:delText>：</w:delText>
        </w:r>
      </w:del>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del w:id="983" w:author="张戈" w:date="2026-10-23T16:37:49Z"/>
          <w:rFonts w:hint="eastAsia" w:ascii="Times New Roman" w:hAnsi="Times New Roman" w:eastAsia="仿宋_GB2312" w:cs="Times New Roman"/>
          <w:color w:val="auto"/>
          <w:sz w:val="32"/>
          <w:szCs w:val="32"/>
          <w:lang w:eastAsia="zh-CN"/>
        </w:rPr>
      </w:pPr>
      <w:del w:id="984" w:author="张戈" w:date="2026-10-23T16:37:49Z">
        <w:r>
          <w:rPr>
            <w:rFonts w:hint="eastAsia" w:eastAsia="仿宋_GB2312" w:cs="Times New Roman"/>
            <w:color w:val="auto"/>
            <w:sz w:val="32"/>
            <w:szCs w:val="32"/>
            <w:lang w:eastAsia="zh-CN"/>
          </w:rPr>
          <w:delText>工信部门</w:delText>
        </w:r>
      </w:del>
      <w:del w:id="985" w:author="张戈" w:date="2026-10-23T16:37:49Z">
        <w:r>
          <w:rPr>
            <w:rFonts w:hint="eastAsia" w:ascii="Times New Roman" w:hAnsi="Times New Roman" w:eastAsia="仿宋_GB2312" w:cs="Times New Roman"/>
            <w:color w:val="auto"/>
            <w:sz w:val="32"/>
            <w:szCs w:val="32"/>
            <w:lang w:eastAsia="zh-CN"/>
          </w:rPr>
          <w:delText>（盖章）</w:delText>
        </w:r>
      </w:del>
      <w:del w:id="986" w:author="张戈" w:date="2026-10-23T16:37:49Z">
        <w:r>
          <w:rPr>
            <w:rFonts w:hint="eastAsia" w:eastAsia="仿宋_GB2312" w:cs="Times New Roman"/>
            <w:color w:val="auto"/>
            <w:sz w:val="32"/>
            <w:szCs w:val="32"/>
            <w:lang w:val="en-US" w:eastAsia="zh-CN"/>
          </w:rPr>
          <w:delText xml:space="preserve">             </w:delText>
        </w:r>
      </w:del>
      <w:del w:id="987" w:author="张戈" w:date="2026-10-23T16:37:49Z">
        <w:r>
          <w:rPr>
            <w:rFonts w:hint="default" w:eastAsia="仿宋_GB2312" w:cs="Times New Roman"/>
            <w:color w:val="auto"/>
            <w:sz w:val="32"/>
            <w:szCs w:val="32"/>
            <w:lang w:val="en-US" w:eastAsia="zh-CN"/>
          </w:rPr>
          <w:delText xml:space="preserve"> </w:delText>
        </w:r>
      </w:del>
      <w:del w:id="988" w:author="张戈" w:date="2026-10-23T16:37:49Z">
        <w:r>
          <w:rPr>
            <w:rFonts w:hint="eastAsia" w:eastAsia="仿宋_GB2312" w:cs="Times New Roman"/>
            <w:color w:val="auto"/>
            <w:sz w:val="32"/>
            <w:szCs w:val="32"/>
            <w:lang w:val="en-US" w:eastAsia="zh-CN"/>
          </w:rPr>
          <w:delText xml:space="preserve">   </w:delText>
        </w:r>
      </w:del>
      <w:del w:id="989" w:author="张戈" w:date="2026-10-23T16:37:49Z">
        <w:r>
          <w:rPr>
            <w:rFonts w:hint="eastAsia" w:eastAsia="仿宋_GB2312" w:cs="Times New Roman"/>
            <w:color w:val="auto"/>
            <w:sz w:val="32"/>
            <w:szCs w:val="32"/>
            <w:lang w:eastAsia="zh-CN"/>
          </w:rPr>
          <w:delText>财政部门</w:delText>
        </w:r>
      </w:del>
      <w:del w:id="990" w:author="张戈" w:date="2026-10-23T16:37:49Z">
        <w:r>
          <w:rPr>
            <w:rFonts w:hint="eastAsia" w:ascii="Times New Roman" w:hAnsi="Times New Roman" w:eastAsia="仿宋_GB2312" w:cs="Times New Roman"/>
            <w:color w:val="auto"/>
            <w:sz w:val="32"/>
            <w:szCs w:val="32"/>
            <w:lang w:eastAsia="zh-CN"/>
          </w:rPr>
          <w:delText>（盖章）</w:delText>
        </w:r>
      </w:del>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del w:id="991" w:author="张戈" w:date="2026-10-23T16:37:49Z"/>
          <w:rFonts w:hint="eastAsia" w:ascii="Times New Roman" w:hAnsi="Times New Roman" w:eastAsia="仿宋_GB2312" w:cs="Times New Roman"/>
          <w:color w:val="auto"/>
          <w:sz w:val="32"/>
          <w:szCs w:val="32"/>
          <w:lang w:eastAsia="zh-CN"/>
        </w:rPr>
      </w:pPr>
      <w:del w:id="992" w:author="张戈" w:date="2026-10-23T16:37:49Z">
        <w:r>
          <w:rPr>
            <w:rFonts w:hint="eastAsia" w:ascii="Times New Roman" w:hAnsi="Times New Roman" w:eastAsia="仿宋_GB2312" w:cs="Times New Roman"/>
            <w:color w:val="auto"/>
            <w:sz w:val="32"/>
            <w:szCs w:val="32"/>
            <w:lang w:eastAsia="zh-CN"/>
          </w:rPr>
          <w:delText xml:space="preserve"> </w:delText>
        </w:r>
      </w:del>
      <w:del w:id="993" w:author="张戈" w:date="2026-10-23T16:37:49Z">
        <w:r>
          <w:rPr>
            <w:rFonts w:hint="default" w:eastAsia="仿宋_GB2312" w:cs="Times New Roman"/>
            <w:color w:val="auto"/>
            <w:sz w:val="32"/>
            <w:szCs w:val="32"/>
            <w:lang w:val="en-US" w:eastAsia="zh-CN"/>
          </w:rPr>
          <w:delText xml:space="preserve"> </w:delText>
        </w:r>
      </w:del>
      <w:del w:id="994" w:author="张戈" w:date="2026-10-23T16:37:49Z">
        <w:r>
          <w:rPr>
            <w:rFonts w:hint="eastAsia" w:ascii="仿宋_GB2312" w:hAnsi="仿宋_GB2312" w:eastAsia="仿宋_GB2312" w:cs="仿宋_GB2312"/>
            <w:color w:val="auto"/>
            <w:sz w:val="32"/>
            <w:szCs w:val="32"/>
          </w:rPr>
          <w:delText>年</w:delText>
        </w:r>
      </w:del>
      <w:del w:id="995" w:author="张戈" w:date="2026-10-23T16:37:49Z">
        <w:r>
          <w:rPr>
            <w:rFonts w:hint="eastAsia" w:ascii="仿宋_GB2312" w:hAnsi="仿宋_GB2312" w:eastAsia="仿宋_GB2312" w:cs="仿宋_GB2312"/>
            <w:color w:val="auto"/>
            <w:sz w:val="32"/>
            <w:szCs w:val="32"/>
            <w:lang w:val="en-US" w:eastAsia="zh-CN"/>
          </w:rPr>
          <w:delText xml:space="preserve">  </w:delText>
        </w:r>
      </w:del>
      <w:del w:id="996" w:author="张戈" w:date="2026-10-23T16:37:49Z">
        <w:r>
          <w:rPr>
            <w:rFonts w:hint="eastAsia" w:ascii="仿宋_GB2312" w:hAnsi="仿宋_GB2312" w:eastAsia="仿宋_GB2312" w:cs="仿宋_GB2312"/>
            <w:color w:val="auto"/>
            <w:sz w:val="32"/>
            <w:szCs w:val="32"/>
          </w:rPr>
          <w:delText>月</w:delText>
        </w:r>
      </w:del>
      <w:del w:id="997" w:author="张戈" w:date="2026-10-23T16:37:49Z">
        <w:r>
          <w:rPr>
            <w:rFonts w:hint="eastAsia" w:ascii="仿宋_GB2312" w:hAnsi="仿宋_GB2312" w:eastAsia="仿宋_GB2312" w:cs="仿宋_GB2312"/>
            <w:color w:val="auto"/>
            <w:sz w:val="32"/>
            <w:szCs w:val="32"/>
            <w:lang w:val="en-US" w:eastAsia="zh-CN"/>
          </w:rPr>
          <w:delText xml:space="preserve"> </w:delText>
        </w:r>
      </w:del>
      <w:del w:id="998" w:author="张戈" w:date="2026-10-23T16:37:49Z">
        <w:r>
          <w:rPr>
            <w:rFonts w:hint="eastAsia" w:ascii="仿宋_GB2312" w:hAnsi="仿宋_GB2312" w:eastAsia="仿宋_GB2312" w:cs="仿宋_GB2312"/>
            <w:color w:val="auto"/>
            <w:sz w:val="32"/>
            <w:szCs w:val="32"/>
          </w:rPr>
          <w:delText xml:space="preserve"> 日</w:delText>
        </w:r>
      </w:del>
      <w:del w:id="999" w:author="张戈" w:date="2026-10-23T16:37:49Z">
        <w:r>
          <w:rPr>
            <w:rFonts w:hint="default" w:ascii="仿宋_GB2312" w:hAnsi="仿宋_GB2312" w:eastAsia="仿宋_GB2312" w:cs="仿宋_GB2312"/>
            <w:color w:val="auto"/>
            <w:sz w:val="32"/>
            <w:szCs w:val="32"/>
            <w:lang w:val="en-US"/>
          </w:rPr>
          <w:delText xml:space="preserve"> </w:delText>
        </w:r>
      </w:del>
      <w:del w:id="1000" w:author="张戈" w:date="2026-10-23T16:37:49Z">
        <w:r>
          <w:rPr>
            <w:rFonts w:hint="eastAsia" w:ascii="Times New Roman" w:hAnsi="Times New Roman" w:eastAsia="仿宋_GB2312" w:cs="Times New Roman"/>
            <w:color w:val="auto"/>
            <w:sz w:val="32"/>
            <w:szCs w:val="32"/>
            <w:lang w:eastAsia="zh-CN"/>
          </w:rPr>
          <w:delText xml:space="preserve">  </w:delText>
        </w:r>
      </w:del>
      <w:del w:id="1001" w:author="张戈" w:date="2026-10-23T16:37:49Z">
        <w:r>
          <w:rPr>
            <w:rFonts w:hint="default" w:eastAsia="仿宋_GB2312" w:cs="Times New Roman"/>
            <w:color w:val="auto"/>
            <w:sz w:val="32"/>
            <w:szCs w:val="32"/>
            <w:lang w:val="en-US" w:eastAsia="zh-CN"/>
          </w:rPr>
          <w:delText xml:space="preserve">                    </w:delText>
        </w:r>
      </w:del>
      <w:del w:id="1002" w:author="张戈" w:date="2026-10-23T16:37:49Z">
        <w:r>
          <w:rPr>
            <w:rFonts w:hint="eastAsia" w:ascii="仿宋_GB2312" w:hAnsi="仿宋_GB2312" w:eastAsia="仿宋_GB2312" w:cs="仿宋_GB2312"/>
            <w:color w:val="auto"/>
            <w:sz w:val="32"/>
            <w:szCs w:val="32"/>
          </w:rPr>
          <w:delText xml:space="preserve">年 </w:delText>
        </w:r>
      </w:del>
      <w:del w:id="1003" w:author="张戈" w:date="2026-10-23T16:37:49Z">
        <w:r>
          <w:rPr>
            <w:rFonts w:hint="eastAsia" w:ascii="仿宋_GB2312" w:hAnsi="仿宋_GB2312" w:eastAsia="仿宋_GB2312" w:cs="仿宋_GB2312"/>
            <w:color w:val="auto"/>
            <w:sz w:val="32"/>
            <w:szCs w:val="32"/>
            <w:lang w:val="en-US" w:eastAsia="zh-CN"/>
          </w:rPr>
          <w:delText xml:space="preserve"> </w:delText>
        </w:r>
      </w:del>
      <w:del w:id="1004" w:author="张戈" w:date="2026-10-23T16:37:49Z">
        <w:r>
          <w:rPr>
            <w:rFonts w:hint="eastAsia" w:ascii="仿宋_GB2312" w:hAnsi="仿宋_GB2312" w:eastAsia="仿宋_GB2312" w:cs="仿宋_GB2312"/>
            <w:color w:val="auto"/>
            <w:sz w:val="32"/>
            <w:szCs w:val="32"/>
          </w:rPr>
          <w:delText>月</w:delText>
        </w:r>
      </w:del>
      <w:del w:id="1005" w:author="张戈" w:date="2026-10-23T16:37:49Z">
        <w:r>
          <w:rPr>
            <w:rFonts w:hint="eastAsia" w:ascii="仿宋_GB2312" w:hAnsi="仿宋_GB2312" w:eastAsia="仿宋_GB2312" w:cs="仿宋_GB2312"/>
            <w:color w:val="auto"/>
            <w:sz w:val="32"/>
            <w:szCs w:val="32"/>
            <w:lang w:val="en-US" w:eastAsia="zh-CN"/>
          </w:rPr>
          <w:delText xml:space="preserve">  </w:delText>
        </w:r>
      </w:del>
      <w:del w:id="1006" w:author="张戈" w:date="2026-10-23T16:37:49Z">
        <w:r>
          <w:rPr>
            <w:rFonts w:hint="eastAsia" w:ascii="仿宋_GB2312" w:hAnsi="仿宋_GB2312" w:eastAsia="仿宋_GB2312" w:cs="仿宋_GB2312"/>
            <w:color w:val="auto"/>
            <w:sz w:val="32"/>
            <w:szCs w:val="32"/>
          </w:rPr>
          <w:delText>日</w:delText>
        </w:r>
      </w:del>
    </w:p>
    <w:p>
      <w:pPr>
        <w:keepNext w:val="0"/>
        <w:keepLines w:val="0"/>
        <w:pageBreakBefore w:val="0"/>
        <w:kinsoku/>
        <w:wordWrap/>
        <w:overflowPunct/>
        <w:topLinePunct w:val="0"/>
        <w:autoSpaceDE/>
        <w:autoSpaceDN/>
        <w:bidi w:val="0"/>
        <w:adjustRightInd/>
        <w:snapToGrid/>
        <w:spacing w:line="540" w:lineRule="exact"/>
        <w:textAlignment w:val="auto"/>
        <w:rPr>
          <w:del w:id="1007" w:author="张戈" w:date="2026-10-23T16:37:49Z"/>
          <w:rFonts w:hint="eastAsia" w:eastAsia="仿宋_GB2312" w:cs="Times New Roman"/>
          <w:color w:val="auto"/>
          <w:sz w:val="32"/>
          <w:szCs w:val="32"/>
          <w:lang w:eastAsia="zh-CN"/>
        </w:rPr>
      </w:pPr>
    </w:p>
    <w:p>
      <w:pPr>
        <w:pStyle w:val="2"/>
        <w:ind w:left="0" w:leftChars="0" w:firstLine="0" w:firstLineChars="0"/>
        <w:rPr>
          <w:del w:id="1008" w:author="张戈" w:date="2026-10-23T16:37:49Z"/>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del w:id="1009" w:author="张戈" w:date="2026-10-23T16:37:49Z"/>
          <w:rFonts w:eastAsia="方正小标宋简体"/>
          <w:color w:val="auto"/>
          <w:kern w:val="0"/>
          <w:sz w:val="44"/>
          <w:szCs w:val="44"/>
          <w:lang w:bidi="ar"/>
        </w:rPr>
      </w:pPr>
      <w:del w:id="1010" w:author="张戈" w:date="2026-10-23T16:37:49Z">
        <w:r>
          <w:rPr>
            <w:rFonts w:hint="eastAsia" w:ascii="仿宋_GB2312" w:hAnsi="仿宋_GB2312" w:eastAsia="仿宋_GB2312" w:cs="仿宋_GB2312"/>
            <w:color w:val="auto"/>
            <w:sz w:val="32"/>
            <w:szCs w:val="32"/>
          </w:rPr>
          <w:br w:type="page"/>
        </w:r>
      </w:del>
      <w:del w:id="1011" w:author="张戈" w:date="2026-10-23T16:37:49Z">
        <w:r>
          <w:rPr>
            <w:rFonts w:hint="eastAsia" w:eastAsia="方正小标宋简体"/>
            <w:color w:val="auto"/>
            <w:kern w:val="0"/>
            <w:sz w:val="44"/>
            <w:szCs w:val="44"/>
            <w:lang w:eastAsia="zh-CN" w:bidi="ar"/>
          </w:rPr>
          <w:delText>三</w:delText>
        </w:r>
      </w:del>
      <w:del w:id="1012" w:author="张戈" w:date="2026-10-23T16:37:49Z">
        <w:r>
          <w:rPr>
            <w:rFonts w:hint="eastAsia" w:eastAsia="方正小标宋简体"/>
            <w:color w:val="auto"/>
            <w:kern w:val="0"/>
            <w:sz w:val="44"/>
            <w:szCs w:val="44"/>
            <w:lang w:bidi="ar"/>
          </w:rPr>
          <w:delText>、申报单位基本情况表</w:delText>
        </w:r>
      </w:del>
    </w:p>
    <w:p>
      <w:pPr>
        <w:jc w:val="center"/>
        <w:rPr>
          <w:del w:id="1013" w:author="张戈" w:date="2026-10-23T16:37:49Z"/>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del w:id="1014"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15" w:author="张戈" w:date="2026-10-23T16:37:49Z"/>
                <w:rFonts w:hint="default" w:ascii="Times New Roman" w:hAnsi="Times New Roman" w:eastAsia="仿宋_GB2312" w:cs="Times New Roman"/>
                <w:b/>
                <w:bCs/>
                <w:color w:val="auto"/>
                <w:kern w:val="0"/>
                <w:sz w:val="24"/>
              </w:rPr>
            </w:pPr>
            <w:del w:id="1016" w:author="张戈" w:date="2026-10-23T16:37:49Z">
              <w:r>
                <w:rPr>
                  <w:rFonts w:hint="default" w:ascii="Times New Roman" w:hAnsi="Times New Roman" w:eastAsia="仿宋_GB2312" w:cs="Times New Roman"/>
                  <w:b/>
                  <w:bCs/>
                  <w:color w:val="auto"/>
                  <w:kern w:val="0"/>
                  <w:sz w:val="24"/>
                  <w:lang w:val="en"/>
                </w:rPr>
                <w:delText>单位</w:delText>
              </w:r>
            </w:del>
            <w:del w:id="1017" w:author="张戈" w:date="2026-10-23T16:37:49Z">
              <w:r>
                <w:rPr>
                  <w:rFonts w:hint="default" w:ascii="Times New Roman" w:hAnsi="Times New Roman" w:eastAsia="仿宋_GB2312" w:cs="Times New Roman"/>
                  <w:b/>
                  <w:bCs/>
                  <w:color w:val="auto"/>
                  <w:kern w:val="0"/>
                  <w:sz w:val="24"/>
                </w:rPr>
                <w:delText>名称</w:delText>
              </w:r>
            </w:del>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18" w:author="张戈" w:date="2026-10-23T16:37:49Z"/>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019"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20" w:author="张戈" w:date="2026-10-23T16:37:49Z"/>
                <w:rFonts w:hint="default" w:ascii="Times New Roman" w:hAnsi="Times New Roman" w:eastAsia="仿宋_GB2312" w:cs="Times New Roman"/>
                <w:b/>
                <w:bCs/>
                <w:color w:val="auto"/>
                <w:kern w:val="0"/>
                <w:sz w:val="24"/>
              </w:rPr>
            </w:pPr>
            <w:del w:id="1021" w:author="张戈" w:date="2026-10-23T16:37:49Z">
              <w:r>
                <w:rPr>
                  <w:rFonts w:hint="default" w:ascii="Times New Roman" w:hAnsi="Times New Roman" w:eastAsia="仿宋_GB2312" w:cs="Times New Roman"/>
                  <w:b/>
                  <w:bCs/>
                  <w:color w:val="auto"/>
                  <w:kern w:val="0"/>
                  <w:sz w:val="24"/>
                </w:rPr>
                <w:delText>注册地址</w:delText>
              </w:r>
            </w:del>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022" w:author="张戈" w:date="2026-10-23T16:37:49Z"/>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23" w:author="张戈" w:date="2026-10-23T16:37:49Z"/>
                <w:rFonts w:hint="default" w:ascii="Times New Roman" w:hAnsi="Times New Roman" w:eastAsia="仿宋_GB2312" w:cs="Times New Roman"/>
                <w:b/>
                <w:bCs/>
                <w:color w:val="auto"/>
                <w:kern w:val="0"/>
                <w:sz w:val="24"/>
                <w:lang w:val="en"/>
              </w:rPr>
            </w:pPr>
            <w:del w:id="1024" w:author="张戈" w:date="2026-10-23T16:37:49Z">
              <w:r>
                <w:rPr>
                  <w:rFonts w:hint="default" w:ascii="Times New Roman" w:hAnsi="Times New Roman" w:eastAsia="仿宋_GB2312" w:cs="Times New Roman"/>
                  <w:b/>
                  <w:bCs/>
                  <w:color w:val="auto"/>
                  <w:kern w:val="0"/>
                  <w:sz w:val="24"/>
                </w:rPr>
                <w:delText>注册资金</w:delText>
              </w:r>
            </w:del>
            <w:del w:id="1025" w:author="张戈" w:date="2026-10-23T16:37:49Z">
              <w:r>
                <w:rPr>
                  <w:rFonts w:hint="default" w:ascii="Times New Roman" w:hAnsi="Times New Roman" w:eastAsia="仿宋_GB2312" w:cs="Times New Roman"/>
                  <w:b/>
                  <w:bCs/>
                  <w:color w:val="auto"/>
                  <w:kern w:val="0"/>
                  <w:sz w:val="24"/>
                  <w:lang w:val="en"/>
                </w:rPr>
                <w:delText>（万元）</w:delText>
              </w:r>
            </w:del>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026"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027"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28" w:author="张戈" w:date="2026-10-23T16:37:49Z"/>
                <w:rFonts w:hint="default" w:ascii="Times New Roman" w:hAnsi="Times New Roman" w:eastAsia="仿宋_GB2312" w:cs="Times New Roman"/>
                <w:b/>
                <w:bCs/>
                <w:color w:val="auto"/>
                <w:kern w:val="0"/>
                <w:sz w:val="24"/>
              </w:rPr>
            </w:pPr>
            <w:del w:id="1029" w:author="张戈" w:date="2026-10-23T16:37:49Z">
              <w:r>
                <w:rPr>
                  <w:rFonts w:hint="default" w:ascii="Times New Roman" w:hAnsi="Times New Roman" w:eastAsia="仿宋_GB2312" w:cs="Times New Roman"/>
                  <w:b/>
                  <w:bCs/>
                  <w:color w:val="auto"/>
                  <w:kern w:val="0"/>
                  <w:sz w:val="24"/>
                </w:rPr>
                <w:delText>注册时间</w:delText>
              </w:r>
            </w:del>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030" w:author="张戈" w:date="2026-10-23T16:37:49Z"/>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31" w:author="张戈" w:date="2026-10-23T16:37:49Z"/>
                <w:rFonts w:hint="default" w:ascii="Times New Roman" w:hAnsi="Times New Roman" w:eastAsia="仿宋_GB2312" w:cs="Times New Roman"/>
                <w:b/>
                <w:bCs/>
                <w:color w:val="auto"/>
                <w:kern w:val="0"/>
                <w:sz w:val="24"/>
              </w:rPr>
            </w:pPr>
            <w:del w:id="1032" w:author="张戈" w:date="2026-10-23T16:37:49Z">
              <w:r>
                <w:rPr>
                  <w:rFonts w:hint="default" w:ascii="Times New Roman" w:hAnsi="Times New Roman" w:eastAsia="仿宋_GB2312" w:cs="Times New Roman"/>
                  <w:b/>
                  <w:bCs/>
                  <w:color w:val="auto"/>
                  <w:kern w:val="0"/>
                  <w:sz w:val="24"/>
                </w:rPr>
                <w:delText>统一社会信用代码</w:delText>
              </w:r>
            </w:del>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033"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034"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35" w:author="张戈" w:date="2026-10-23T16:37:49Z"/>
                <w:rFonts w:hint="eastAsia" w:eastAsia="仿宋_GB2312" w:cs="Times New Roman"/>
                <w:b/>
                <w:bCs/>
                <w:color w:val="auto"/>
                <w:kern w:val="0"/>
                <w:sz w:val="24"/>
                <w:lang w:val="en-US" w:eastAsia="zh-CN"/>
              </w:rPr>
            </w:pPr>
            <w:del w:id="1036" w:author="张戈" w:date="2026-10-23T16:37:49Z">
              <w:r>
                <w:rPr>
                  <w:rFonts w:hint="default" w:ascii="Times New Roman" w:hAnsi="Times New Roman" w:eastAsia="仿宋_GB2312" w:cs="Times New Roman"/>
                  <w:b/>
                  <w:bCs/>
                  <w:color w:val="auto"/>
                  <w:kern w:val="0"/>
                  <w:sz w:val="24"/>
                </w:rPr>
                <w:delText>开户银行</w:delText>
              </w:r>
            </w:del>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037" w:author="张戈" w:date="2026-10-23T16:37:49Z"/>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del w:id="1038" w:author="张戈" w:date="2026-10-23T16:37:49Z"/>
                <w:rFonts w:hint="default" w:ascii="Times New Roman" w:hAnsi="Times New Roman" w:eastAsia="仿宋_GB2312" w:cs="Times New Roman"/>
                <w:b/>
                <w:bCs/>
                <w:color w:val="auto"/>
                <w:kern w:val="0"/>
                <w:sz w:val="24"/>
              </w:rPr>
            </w:pPr>
            <w:del w:id="1039" w:author="张戈" w:date="2026-10-23T16:37:49Z">
              <w:r>
                <w:rPr>
                  <w:rFonts w:hint="default" w:ascii="Times New Roman" w:hAnsi="Times New Roman" w:eastAsia="仿宋_GB2312" w:cs="Times New Roman"/>
                  <w:b/>
                  <w:bCs/>
                  <w:color w:val="auto"/>
                  <w:kern w:val="0"/>
                  <w:sz w:val="24"/>
                </w:rPr>
                <w:delText>账号</w:delText>
              </w:r>
            </w:del>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040"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del w:id="1041"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42" w:author="张戈" w:date="2026-10-23T16:37:49Z"/>
                <w:rFonts w:hint="default" w:eastAsia="仿宋_GB2312" w:cs="Times New Roman"/>
                <w:b/>
                <w:bCs/>
                <w:color w:val="auto"/>
                <w:kern w:val="0"/>
                <w:sz w:val="24"/>
                <w:lang w:val="en-US" w:eastAsia="zh-CN"/>
              </w:rPr>
            </w:pPr>
            <w:del w:id="1043" w:author="张戈" w:date="2026-10-23T16:37:49Z">
              <w:r>
                <w:rPr>
                  <w:rFonts w:hint="eastAsia" w:eastAsia="仿宋_GB2312" w:cs="Times New Roman"/>
                  <w:b/>
                  <w:bCs/>
                  <w:color w:val="auto"/>
                  <w:kern w:val="0"/>
                  <w:sz w:val="24"/>
                  <w:lang w:val="en-US" w:eastAsia="zh-CN"/>
                </w:rPr>
                <w:delText>单位性质</w:delText>
              </w:r>
            </w:del>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del w:id="1044" w:author="张戈" w:date="2026-10-23T16:37:49Z"/>
                <w:rFonts w:hint="eastAsia" w:eastAsia="仿宋_GB2312" w:cs="Times New Roman"/>
                <w:b w:val="0"/>
                <w:bCs w:val="0"/>
                <w:color w:val="auto"/>
                <w:kern w:val="0"/>
                <w:sz w:val="24"/>
                <w:lang w:val="en-US" w:eastAsia="zh-CN"/>
              </w:rPr>
            </w:pPr>
            <w:del w:id="1045" w:author="张戈" w:date="2026-10-23T16:37:49Z">
              <w:r>
                <w:rPr>
                  <w:rFonts w:hint="eastAsia" w:eastAsia="仿宋_GB2312" w:cs="Times New Roman"/>
                  <w:b w:val="0"/>
                  <w:bCs w:val="0"/>
                  <w:color w:val="auto"/>
                  <w:kern w:val="0"/>
                  <w:sz w:val="24"/>
                  <w:lang w:val="en-US" w:eastAsia="zh-CN"/>
                </w:rPr>
                <w:delText>□国有企业  □国有控股企业  □民营企业  □外资企业  □合资企业</w:delText>
              </w:r>
            </w:del>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del w:id="1046" w:author="张戈" w:date="2026-10-23T16:37:49Z"/>
                <w:rFonts w:hint="eastAsia" w:eastAsia="仿宋_GB2312" w:cs="Times New Roman"/>
                <w:b w:val="0"/>
                <w:bCs w:val="0"/>
                <w:color w:val="auto"/>
                <w:kern w:val="0"/>
                <w:sz w:val="24"/>
                <w:lang w:val="en-US" w:eastAsia="zh-CN"/>
              </w:rPr>
            </w:pPr>
            <w:del w:id="1047" w:author="张戈" w:date="2026-10-23T16:37:49Z">
              <w:r>
                <w:rPr>
                  <w:rFonts w:hint="eastAsia" w:eastAsia="仿宋_GB2312" w:cs="Times New Roman"/>
                  <w:b w:val="0"/>
                  <w:bCs w:val="0"/>
                  <w:color w:val="auto"/>
                  <w:kern w:val="0"/>
                  <w:sz w:val="24"/>
                  <w:lang w:val="en-US" w:eastAsia="zh-CN"/>
                </w:rPr>
                <w:delText>□港澳台资企业  □事业单位  □</w:delText>
              </w:r>
            </w:del>
            <w:del w:id="1048" w:author="张戈" w:date="2026-10-23T16:37:49Z">
              <w:r>
                <w:rPr>
                  <w:rFonts w:hint="eastAsia" w:eastAsia="仿宋_GB2312" w:cs="Times New Roman"/>
                  <w:color w:val="auto"/>
                  <w:kern w:val="0"/>
                  <w:sz w:val="24"/>
                  <w:szCs w:val="24"/>
                  <w:lang w:val="en-US" w:eastAsia="zh-CN" w:bidi="ar-SA"/>
                </w:rPr>
                <w:delText xml:space="preserve">社会团体  </w:delText>
              </w:r>
            </w:del>
            <w:del w:id="1049" w:author="张戈" w:date="2026-10-23T16:37:49Z">
              <w:r>
                <w:rPr>
                  <w:rFonts w:hint="eastAsia" w:eastAsia="仿宋_GB2312" w:cs="Times New Roman"/>
                  <w:b w:val="0"/>
                  <w:bCs w:val="0"/>
                  <w:color w:val="auto"/>
                  <w:kern w:val="0"/>
                  <w:sz w:val="24"/>
                  <w:lang w:val="en-US" w:eastAsia="zh-CN"/>
                </w:rPr>
                <w:delText>□科研机构  □高等院校</w:delText>
              </w:r>
            </w:del>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del w:id="1050" w:author="张戈" w:date="2026-10-23T16:37:49Z"/>
                <w:rFonts w:hint="default" w:ascii="Times New Roman" w:hAnsi="Times New Roman" w:eastAsia="仿宋_GB2312" w:cs="Times New Roman"/>
                <w:color w:val="auto"/>
                <w:kern w:val="0"/>
                <w:sz w:val="24"/>
                <w:szCs w:val="24"/>
                <w:lang w:val="en-US"/>
              </w:rPr>
            </w:pPr>
            <w:del w:id="1051" w:author="张戈" w:date="2026-10-23T16:37:49Z">
              <w:r>
                <w:rPr>
                  <w:rFonts w:hint="eastAsia" w:eastAsia="仿宋_GB2312" w:cs="Times New Roman"/>
                  <w:b w:val="0"/>
                  <w:bCs w:val="0"/>
                  <w:color w:val="auto"/>
                  <w:kern w:val="0"/>
                  <w:sz w:val="24"/>
                  <w:lang w:val="en-US" w:eastAsia="zh-CN"/>
                </w:rPr>
                <w:delText>□其他（请注明）</w:delText>
              </w:r>
            </w:del>
            <w:del w:id="1052" w:author="张戈" w:date="2026-10-23T16:37:49Z">
              <w:r>
                <w:rPr>
                  <w:rFonts w:hint="eastAsia" w:eastAsia="仿宋_GB2312" w:cs="Times New Roman"/>
                  <w:color w:val="auto"/>
                  <w:kern w:val="0"/>
                  <w:sz w:val="24"/>
                  <w:szCs w:val="24"/>
                  <w:u w:val="single"/>
                  <w:lang w:val="en-US" w:eastAsia="zh-CN" w:bidi="ar-SA"/>
                </w:rPr>
                <w:delText xml:space="preserve">          </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del w:id="1053"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54" w:author="张戈" w:date="2026-10-23T16:37:49Z"/>
                <w:rFonts w:hint="default" w:eastAsia="仿宋_GB2312" w:cs="Times New Roman"/>
                <w:b/>
                <w:bCs/>
                <w:color w:val="auto"/>
                <w:kern w:val="0"/>
                <w:sz w:val="24"/>
                <w:lang w:val="en-US" w:eastAsia="zh-CN"/>
              </w:rPr>
            </w:pPr>
            <w:del w:id="1055" w:author="张戈" w:date="2026-10-23T16:37:49Z">
              <w:r>
                <w:rPr>
                  <w:rFonts w:hint="eastAsia" w:eastAsia="仿宋_GB2312" w:cs="Times New Roman"/>
                  <w:b/>
                  <w:bCs/>
                  <w:color w:val="auto"/>
                  <w:kern w:val="0"/>
                  <w:sz w:val="24"/>
                  <w:lang w:val="en-US" w:eastAsia="zh-CN"/>
                </w:rPr>
                <w:delText>法人代表</w:delText>
              </w:r>
            </w:del>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del w:id="1056" w:author="张戈" w:date="2026-10-23T16:37:49Z"/>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57" w:author="张戈" w:date="2026-10-23T16:37:49Z"/>
                <w:rFonts w:hint="eastAsia" w:eastAsia="仿宋_GB2312" w:cs="Times New Roman"/>
                <w:b/>
                <w:bCs/>
                <w:color w:val="auto"/>
                <w:kern w:val="0"/>
                <w:sz w:val="24"/>
                <w:lang w:val="en-US" w:eastAsia="zh-CN"/>
              </w:rPr>
            </w:pPr>
            <w:del w:id="1058" w:author="张戈" w:date="2026-10-23T16:37:49Z">
              <w:r>
                <w:rPr>
                  <w:rFonts w:hint="eastAsia" w:eastAsia="仿宋_GB2312" w:cs="Times New Roman"/>
                  <w:b/>
                  <w:bCs/>
                  <w:color w:val="auto"/>
                  <w:kern w:val="0"/>
                  <w:sz w:val="24"/>
                  <w:lang w:val="en-US" w:eastAsia="zh-CN"/>
                </w:rPr>
                <w:delText>职务职称</w:delText>
              </w:r>
            </w:del>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del w:id="1059" w:author="张戈" w:date="2026-10-23T16:37:49Z"/>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60" w:author="张戈" w:date="2026-10-23T16:37:49Z"/>
                <w:rFonts w:hint="default" w:eastAsia="仿宋_GB2312" w:cs="Times New Roman"/>
                <w:b/>
                <w:bCs/>
                <w:color w:val="auto"/>
                <w:kern w:val="0"/>
                <w:sz w:val="24"/>
                <w:lang w:val="en-US" w:eastAsia="zh-CN"/>
              </w:rPr>
            </w:pPr>
            <w:del w:id="1061" w:author="张戈" w:date="2026-10-23T16:37:49Z">
              <w:r>
                <w:rPr>
                  <w:rFonts w:hint="eastAsia" w:eastAsia="仿宋_GB2312" w:cs="Times New Roman"/>
                  <w:b/>
                  <w:bCs/>
                  <w:color w:val="auto"/>
                  <w:kern w:val="0"/>
                  <w:sz w:val="24"/>
                  <w:lang w:val="en-US" w:eastAsia="zh-CN"/>
                </w:rPr>
                <w:delText>联系电话</w:delText>
              </w:r>
            </w:del>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62" w:author="张戈" w:date="2026-10-23T16:37:49Z"/>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del w:id="1063"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64" w:author="张戈" w:date="2026-10-23T16:37:49Z"/>
                <w:rFonts w:hint="default" w:eastAsia="仿宋_GB2312" w:cs="Times New Roman"/>
                <w:b/>
                <w:bCs/>
                <w:color w:val="auto"/>
                <w:kern w:val="0"/>
                <w:sz w:val="24"/>
                <w:lang w:val="en-US" w:eastAsia="zh-CN"/>
              </w:rPr>
            </w:pPr>
            <w:del w:id="1065" w:author="张戈" w:date="2026-10-23T16:37:49Z">
              <w:r>
                <w:rPr>
                  <w:rFonts w:hint="eastAsia" w:eastAsia="仿宋_GB2312" w:cs="Times New Roman"/>
                  <w:b/>
                  <w:bCs/>
                  <w:color w:val="auto"/>
                  <w:kern w:val="0"/>
                  <w:sz w:val="24"/>
                  <w:lang w:val="en-US" w:eastAsia="zh-CN"/>
                </w:rPr>
                <w:delText>项目负责人</w:delText>
              </w:r>
            </w:del>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del w:id="1066" w:author="张戈" w:date="2026-10-23T16:37:49Z"/>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67" w:author="张戈" w:date="2026-10-23T16:37:49Z"/>
                <w:rFonts w:hint="eastAsia" w:eastAsia="仿宋_GB2312" w:cs="Times New Roman"/>
                <w:b/>
                <w:bCs/>
                <w:color w:val="auto"/>
                <w:kern w:val="0"/>
                <w:sz w:val="24"/>
                <w:lang w:val="en-US" w:eastAsia="zh-CN"/>
              </w:rPr>
            </w:pPr>
            <w:del w:id="1068" w:author="张戈" w:date="2026-10-23T16:37:49Z">
              <w:r>
                <w:rPr>
                  <w:rFonts w:hint="eastAsia" w:eastAsia="仿宋_GB2312" w:cs="Times New Roman"/>
                  <w:b/>
                  <w:bCs/>
                  <w:color w:val="auto"/>
                  <w:kern w:val="0"/>
                  <w:sz w:val="24"/>
                  <w:lang w:val="en-US" w:eastAsia="zh-CN"/>
                </w:rPr>
                <w:delText>职务职称</w:delText>
              </w:r>
            </w:del>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del w:id="1069" w:author="张戈" w:date="2026-10-23T16:37:49Z"/>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70" w:author="张戈" w:date="2026-10-23T16:37:49Z"/>
                <w:rFonts w:hint="default" w:eastAsia="仿宋_GB2312" w:cs="Times New Roman"/>
                <w:b/>
                <w:bCs/>
                <w:color w:val="auto"/>
                <w:kern w:val="0"/>
                <w:sz w:val="24"/>
                <w:lang w:val="en-US" w:eastAsia="zh-CN"/>
              </w:rPr>
            </w:pPr>
            <w:del w:id="1071" w:author="张戈" w:date="2026-10-23T16:37:49Z">
              <w:r>
                <w:rPr>
                  <w:rFonts w:hint="eastAsia" w:eastAsia="仿宋_GB2312" w:cs="Times New Roman"/>
                  <w:b/>
                  <w:bCs/>
                  <w:color w:val="auto"/>
                  <w:kern w:val="0"/>
                  <w:sz w:val="24"/>
                  <w:lang w:val="en-US" w:eastAsia="zh-CN"/>
                </w:rPr>
                <w:delText>联系电话</w:delText>
              </w:r>
            </w:del>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72" w:author="张戈" w:date="2026-10-23T16:37:49Z"/>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del w:id="1073"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74" w:author="张戈" w:date="2026-10-23T16:37:49Z"/>
                <w:rFonts w:hint="default" w:eastAsia="仿宋_GB2312" w:cs="Times New Roman"/>
                <w:b/>
                <w:bCs/>
                <w:color w:val="auto"/>
                <w:kern w:val="0"/>
                <w:sz w:val="24"/>
                <w:lang w:val="en-US" w:eastAsia="zh-CN"/>
              </w:rPr>
            </w:pPr>
            <w:del w:id="1075" w:author="张戈" w:date="2026-10-23T16:37:49Z">
              <w:r>
                <w:rPr>
                  <w:rFonts w:hint="eastAsia" w:eastAsia="仿宋_GB2312" w:cs="Times New Roman"/>
                  <w:b/>
                  <w:bCs/>
                  <w:color w:val="auto"/>
                  <w:kern w:val="0"/>
                  <w:sz w:val="24"/>
                  <w:lang w:val="en-US" w:eastAsia="zh-CN"/>
                </w:rPr>
                <w:delText>单位联系人</w:delText>
              </w:r>
            </w:del>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del w:id="1076" w:author="张戈" w:date="2026-10-23T16:37:49Z"/>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77" w:author="张戈" w:date="2026-10-23T16:37:49Z"/>
                <w:rFonts w:hint="eastAsia" w:eastAsia="仿宋_GB2312" w:cs="Times New Roman"/>
                <w:b/>
                <w:bCs/>
                <w:color w:val="auto"/>
                <w:kern w:val="0"/>
                <w:sz w:val="24"/>
                <w:lang w:val="en-US" w:eastAsia="zh-CN"/>
              </w:rPr>
            </w:pPr>
            <w:del w:id="1078" w:author="张戈" w:date="2026-10-23T16:37:49Z">
              <w:r>
                <w:rPr>
                  <w:rFonts w:hint="eastAsia" w:eastAsia="仿宋_GB2312" w:cs="Times New Roman"/>
                  <w:b/>
                  <w:bCs/>
                  <w:color w:val="auto"/>
                  <w:kern w:val="0"/>
                  <w:sz w:val="24"/>
                  <w:lang w:val="en-US" w:eastAsia="zh-CN"/>
                </w:rPr>
                <w:delText>职务职称</w:delText>
              </w:r>
            </w:del>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del w:id="1079" w:author="张戈" w:date="2026-10-23T16:37:49Z"/>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80" w:author="张戈" w:date="2026-10-23T16:37:49Z"/>
                <w:rFonts w:hint="default" w:eastAsia="仿宋_GB2312" w:cs="Times New Roman"/>
                <w:b/>
                <w:bCs/>
                <w:color w:val="auto"/>
                <w:kern w:val="0"/>
                <w:sz w:val="24"/>
                <w:lang w:val="en-US" w:eastAsia="zh-CN"/>
              </w:rPr>
            </w:pPr>
            <w:del w:id="1081" w:author="张戈" w:date="2026-10-23T16:37:49Z">
              <w:r>
                <w:rPr>
                  <w:rFonts w:hint="eastAsia" w:eastAsia="仿宋_GB2312" w:cs="Times New Roman"/>
                  <w:b/>
                  <w:bCs/>
                  <w:color w:val="auto"/>
                  <w:kern w:val="0"/>
                  <w:sz w:val="24"/>
                  <w:lang w:val="en-US" w:eastAsia="zh-CN"/>
                </w:rPr>
                <w:delText>联系电话</w:delText>
              </w:r>
            </w:del>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82" w:author="张戈" w:date="2026-10-23T16:37:49Z"/>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del w:id="1083"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84" w:author="张戈" w:date="2026-10-23T16:37:49Z"/>
                <w:rFonts w:hint="default" w:ascii="Times New Roman" w:hAnsi="Times New Roman" w:eastAsia="仿宋_GB2312" w:cs="Times New Roman"/>
                <w:color w:val="auto"/>
                <w:kern w:val="0"/>
                <w:sz w:val="24"/>
              </w:rPr>
            </w:pPr>
            <w:del w:id="1085" w:author="张戈" w:date="2026-10-23T16:37:49Z">
              <w:r>
                <w:rPr>
                  <w:rFonts w:hint="default" w:ascii="Times New Roman" w:hAnsi="Times New Roman" w:eastAsia="仿宋_GB2312" w:cs="Times New Roman"/>
                  <w:b/>
                  <w:bCs/>
                  <w:color w:val="auto"/>
                  <w:kern w:val="0"/>
                  <w:sz w:val="24"/>
                  <w:lang w:val="en"/>
                </w:rPr>
                <w:delText>单位</w:delText>
              </w:r>
            </w:del>
            <w:del w:id="1086" w:author="张戈" w:date="2026-10-23T16:37:49Z">
              <w:r>
                <w:rPr>
                  <w:rFonts w:hint="default" w:ascii="Times New Roman" w:hAnsi="Times New Roman" w:eastAsia="仿宋_GB2312" w:cs="Times New Roman"/>
                  <w:b/>
                  <w:bCs/>
                  <w:color w:val="auto"/>
                  <w:kern w:val="0"/>
                  <w:sz w:val="24"/>
                </w:rPr>
                <w:delText>简介</w:delText>
              </w:r>
            </w:del>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del w:id="1087" w:author="张戈" w:date="2026-10-23T16:37:49Z"/>
                <w:rFonts w:hint="eastAsia" w:ascii="Times New Roman" w:hAnsi="Times New Roman" w:eastAsia="仿宋_GB2312" w:cs="Times New Roman"/>
                <w:color w:val="auto"/>
                <w:kern w:val="0"/>
                <w:sz w:val="24"/>
                <w:szCs w:val="24"/>
                <w:lang w:eastAsia="zh-CN"/>
              </w:rPr>
            </w:pPr>
            <w:del w:id="1088" w:author="张戈" w:date="2026-10-23T16:37:49Z">
              <w:r>
                <w:rPr>
                  <w:rFonts w:hint="eastAsia" w:ascii="Times New Roman" w:hAnsi="Times New Roman" w:eastAsia="仿宋_GB2312" w:cs="Times New Roman"/>
                  <w:color w:val="auto"/>
                  <w:kern w:val="0"/>
                  <w:sz w:val="24"/>
                  <w:szCs w:val="24"/>
                  <w:lang w:eastAsia="zh-CN"/>
                </w:rPr>
                <w:delText>简要介绍单位基本情况，重点突出绿色智能计算产业方面情况。</w:delText>
              </w:r>
            </w:del>
            <w:del w:id="1089" w:author="张戈" w:date="2026-10-23T16:37:49Z">
              <w:r>
                <w:rPr>
                  <w:rFonts w:hint="default" w:ascii="Times New Roman" w:hAnsi="Times New Roman" w:eastAsia="仿宋_GB2312" w:cs="Times New Roman"/>
                  <w:color w:val="auto"/>
                  <w:kern w:val="0"/>
                  <w:sz w:val="24"/>
                  <w:szCs w:val="24"/>
                </w:rPr>
                <w:delText>（不超过</w:delText>
              </w:r>
            </w:del>
            <w:del w:id="1090" w:author="张戈" w:date="2026-10-23T16:37:49Z">
              <w:r>
                <w:rPr>
                  <w:rFonts w:hint="default" w:ascii="Times New Roman" w:hAnsi="Times New Roman" w:eastAsia="仿宋_GB2312" w:cs="Times New Roman"/>
                  <w:color w:val="auto"/>
                  <w:kern w:val="0"/>
                  <w:sz w:val="24"/>
                  <w:szCs w:val="24"/>
                  <w:lang w:val="en"/>
                </w:rPr>
                <w:delText>5</w:delText>
              </w:r>
            </w:del>
            <w:del w:id="1091" w:author="张戈" w:date="2026-10-23T16:37:49Z">
              <w:r>
                <w:rPr>
                  <w:rFonts w:hint="default" w:ascii="Times New Roman" w:hAnsi="Times New Roman" w:eastAsia="仿宋_GB2312" w:cs="Times New Roman"/>
                  <w:color w:val="auto"/>
                  <w:kern w:val="0"/>
                  <w:sz w:val="24"/>
                  <w:szCs w:val="24"/>
                </w:rPr>
                <w:delText>00字</w:delText>
              </w:r>
            </w:del>
            <w:del w:id="1092" w:author="张戈" w:date="2026-10-23T16:37:49Z">
              <w:r>
                <w:rPr>
                  <w:rFonts w:hint="eastAsia" w:ascii="Times New Roman" w:hAnsi="Times New Roman" w:eastAsia="仿宋_GB2312" w:cs="Times New Roman"/>
                  <w:color w:val="auto"/>
                  <w:kern w:val="0"/>
                  <w:sz w:val="24"/>
                  <w:szCs w:val="24"/>
                  <w:lang w:eastAsia="zh-CN"/>
                </w:rPr>
                <w:delText>）</w:delText>
              </w:r>
            </w:del>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del w:id="1093" w:author="张戈" w:date="2026-10-23T16:37:49Z"/>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del w:id="1094" w:author="张戈" w:date="2026-10-23T16:37:49Z"/>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del w:id="1095" w:author="张戈" w:date="2026-10-23T16:37:49Z"/>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96" w:author="张戈" w:date="2026-10-23T16:37:49Z"/>
                <w:rFonts w:hint="eastAsia" w:ascii="仿宋_GB2312" w:hAnsi="仿宋_GB2312" w:eastAsia="仿宋_GB2312" w:cs="仿宋_GB2312"/>
                <w:b/>
                <w:bCs/>
                <w:color w:val="auto"/>
                <w:kern w:val="0"/>
                <w:sz w:val="24"/>
                <w:highlight w:val="none"/>
              </w:rPr>
            </w:pPr>
            <w:del w:id="1097" w:author="张戈" w:date="2026-10-23T16:37:49Z">
              <w:r>
                <w:rPr>
                  <w:rFonts w:hint="default" w:ascii="Times New Roman" w:hAnsi="Times New Roman" w:eastAsia="仿宋_GB2312" w:cs="Times New Roman"/>
                  <w:b/>
                  <w:bCs/>
                  <w:color w:val="auto"/>
                  <w:kern w:val="0"/>
                  <w:sz w:val="24"/>
                  <w:highlight w:val="none"/>
                </w:rPr>
                <w:delText>是否</w:delText>
              </w:r>
            </w:del>
            <w:del w:id="1098" w:author="张戈" w:date="2026-10-23T16:37:49Z">
              <w:r>
                <w:rPr>
                  <w:rFonts w:hint="eastAsia" w:ascii="仿宋_GB2312" w:hAnsi="仿宋_GB2312" w:eastAsia="仿宋_GB2312" w:cs="仿宋_GB2312"/>
                  <w:b/>
                  <w:bCs/>
                  <w:color w:val="auto"/>
                  <w:kern w:val="0"/>
                  <w:sz w:val="24"/>
                  <w:highlight w:val="none"/>
                </w:rPr>
                <w:delText>为</w:delText>
              </w:r>
            </w:del>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099" w:author="张戈" w:date="2026-10-23T16:37:49Z"/>
                <w:rFonts w:hint="default" w:ascii="Times New Roman" w:hAnsi="Times New Roman" w:eastAsia="仿宋_GB2312" w:cs="Times New Roman"/>
                <w:b/>
                <w:bCs/>
                <w:color w:val="auto"/>
                <w:kern w:val="0"/>
                <w:sz w:val="24"/>
                <w:highlight w:val="none"/>
              </w:rPr>
            </w:pPr>
            <w:del w:id="1100" w:author="张戈" w:date="2026-10-23T16:37:49Z">
              <w:r>
                <w:rPr>
                  <w:rFonts w:hint="eastAsia" w:ascii="仿宋_GB2312" w:hAnsi="仿宋_GB2312" w:eastAsia="仿宋_GB2312" w:cs="仿宋_GB2312"/>
                  <w:b/>
                  <w:bCs/>
                  <w:color w:val="auto"/>
                  <w:kern w:val="0"/>
                  <w:sz w:val="24"/>
                  <w:highlight w:val="none"/>
                </w:rPr>
                <w:delText>“专精特新”企</w:delText>
              </w:r>
            </w:del>
            <w:del w:id="1101" w:author="张戈" w:date="2026-10-23T16:37:49Z">
              <w:r>
                <w:rPr>
                  <w:rFonts w:hint="default" w:ascii="Times New Roman" w:hAnsi="Times New Roman" w:eastAsia="仿宋_GB2312" w:cs="Times New Roman"/>
                  <w:b/>
                  <w:bCs/>
                  <w:color w:val="auto"/>
                  <w:kern w:val="0"/>
                  <w:sz w:val="24"/>
                  <w:highlight w:val="none"/>
                </w:rPr>
                <w:delText>业</w:delText>
              </w:r>
            </w:del>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02" w:author="张戈" w:date="2026-10-23T16:37:49Z"/>
                <w:rFonts w:hint="default" w:ascii="Times New Roman" w:hAnsi="Times New Roman" w:eastAsia="仿宋_GB2312" w:cs="Times New Roman"/>
                <w:color w:val="auto"/>
              </w:rPr>
            </w:pPr>
            <w:del w:id="1103" w:author="张戈" w:date="2026-10-23T16:37:49Z">
              <w:r>
                <w:rPr>
                  <w:rFonts w:hint="eastAsia" w:ascii="Times New Roman" w:hAnsi="Times New Roman" w:eastAsia="仿宋_GB2312" w:cs="Times New Roman"/>
                  <w:color w:val="auto"/>
                  <w:kern w:val="0"/>
                  <w:sz w:val="24"/>
                  <w:szCs w:val="24"/>
                  <w:lang w:eastAsia="zh-CN"/>
                </w:rPr>
                <w:sym w:font="Wingdings 2" w:char="00A3"/>
              </w:r>
            </w:del>
            <w:del w:id="1104" w:author="张戈" w:date="2026-10-23T16:37:49Z">
              <w:r>
                <w:rPr>
                  <w:rFonts w:hint="default" w:ascii="Times New Roman" w:hAnsi="Times New Roman" w:eastAsia="仿宋_GB2312" w:cs="Times New Roman"/>
                  <w:color w:val="auto"/>
                  <w:kern w:val="0"/>
                  <w:sz w:val="24"/>
                  <w:szCs w:val="24"/>
                  <w:lang w:eastAsia="zh-CN"/>
                </w:rPr>
                <w:delText>是（</w:delText>
              </w:r>
            </w:del>
            <w:del w:id="1105" w:author="张戈" w:date="2026-10-23T16:37:49Z">
              <w:r>
                <w:rPr>
                  <w:rFonts w:hint="eastAsia" w:ascii="Times New Roman" w:hAnsi="Times New Roman" w:eastAsia="仿宋_GB2312" w:cs="Times New Roman"/>
                  <w:color w:val="auto"/>
                  <w:kern w:val="0"/>
                  <w:sz w:val="24"/>
                  <w:szCs w:val="24"/>
                  <w:lang w:eastAsia="zh-CN"/>
                </w:rPr>
                <w:sym w:font="Wingdings 2" w:char="00A3"/>
              </w:r>
            </w:del>
            <w:del w:id="1106" w:author="张戈" w:date="2026-10-23T16:37:49Z">
              <w:r>
                <w:rPr>
                  <w:rFonts w:hint="default" w:ascii="Times New Roman" w:hAnsi="Times New Roman" w:eastAsia="仿宋_GB2312" w:cs="Times New Roman"/>
                  <w:color w:val="auto"/>
                  <w:kern w:val="0"/>
                  <w:sz w:val="24"/>
                  <w:szCs w:val="24"/>
                  <w:lang w:eastAsia="zh-CN"/>
                </w:rPr>
                <w:delText>重点小巨人</w:delText>
              </w:r>
            </w:del>
            <w:del w:id="1107" w:author="张戈" w:date="2026-10-23T16:37:49Z">
              <w:r>
                <w:rPr>
                  <w:rFonts w:hint="eastAsia" w:ascii="Times New Roman" w:hAnsi="Times New Roman" w:eastAsia="仿宋_GB2312" w:cs="Times New Roman"/>
                  <w:color w:val="auto"/>
                  <w:kern w:val="0"/>
                  <w:sz w:val="24"/>
                  <w:szCs w:val="24"/>
                  <w:lang w:val="en-US" w:eastAsia="zh-CN"/>
                </w:rPr>
                <w:delText xml:space="preserve">  </w:delText>
              </w:r>
            </w:del>
            <w:del w:id="1108" w:author="张戈" w:date="2026-10-23T16:37:49Z">
              <w:r>
                <w:rPr>
                  <w:rFonts w:hint="default" w:ascii="Times New Roman" w:hAnsi="Times New Roman" w:eastAsia="仿宋_GB2312" w:cs="Times New Roman"/>
                  <w:color w:val="auto"/>
                  <w:kern w:val="0"/>
                  <w:sz w:val="24"/>
                  <w:szCs w:val="24"/>
                  <w:lang w:eastAsia="zh-CN"/>
                </w:rPr>
                <w:delText xml:space="preserve">  </w:delText>
              </w:r>
            </w:del>
            <w:del w:id="1109" w:author="张戈" w:date="2026-10-23T16:37:49Z">
              <w:r>
                <w:rPr>
                  <w:rFonts w:hint="eastAsia" w:ascii="Times New Roman" w:hAnsi="Times New Roman" w:eastAsia="仿宋_GB2312" w:cs="Times New Roman"/>
                  <w:color w:val="auto"/>
                  <w:kern w:val="0"/>
                  <w:sz w:val="24"/>
                  <w:szCs w:val="24"/>
                  <w:lang w:eastAsia="zh-CN"/>
                </w:rPr>
                <w:sym w:font="Wingdings 2" w:char="00A3"/>
              </w:r>
            </w:del>
            <w:del w:id="1110" w:author="张戈" w:date="2026-10-23T16:37:49Z">
              <w:r>
                <w:rPr>
                  <w:rFonts w:hint="default" w:ascii="Times New Roman" w:hAnsi="Times New Roman" w:eastAsia="仿宋_GB2312" w:cs="Times New Roman"/>
                  <w:color w:val="auto"/>
                  <w:kern w:val="0"/>
                  <w:sz w:val="24"/>
                  <w:szCs w:val="24"/>
                  <w:lang w:eastAsia="zh-CN"/>
                </w:rPr>
                <w:delText xml:space="preserve">国家级  </w:delText>
              </w:r>
            </w:del>
            <w:del w:id="1111" w:author="张戈" w:date="2026-10-23T16:37:49Z">
              <w:r>
                <w:rPr>
                  <w:rFonts w:hint="eastAsia" w:ascii="Times New Roman" w:hAnsi="Times New Roman" w:eastAsia="仿宋_GB2312" w:cs="Times New Roman"/>
                  <w:color w:val="auto"/>
                  <w:kern w:val="0"/>
                  <w:sz w:val="24"/>
                  <w:szCs w:val="24"/>
                  <w:lang w:val="en-US" w:eastAsia="zh-CN"/>
                </w:rPr>
                <w:delText xml:space="preserve"> </w:delText>
              </w:r>
            </w:del>
            <w:del w:id="1112" w:author="张戈" w:date="2026-10-23T16:37:49Z">
              <w:r>
                <w:rPr>
                  <w:rFonts w:hint="default" w:ascii="Times New Roman" w:hAnsi="Times New Roman" w:eastAsia="仿宋_GB2312" w:cs="Times New Roman"/>
                  <w:color w:val="auto"/>
                  <w:kern w:val="0"/>
                  <w:sz w:val="24"/>
                  <w:szCs w:val="24"/>
                  <w:lang w:eastAsia="zh-CN"/>
                </w:rPr>
                <w:delText xml:space="preserve"> </w:delText>
              </w:r>
            </w:del>
            <w:del w:id="1113" w:author="张戈" w:date="2026-10-23T16:37:49Z">
              <w:r>
                <w:rPr>
                  <w:rFonts w:hint="eastAsia" w:ascii="Times New Roman" w:hAnsi="Times New Roman" w:eastAsia="仿宋_GB2312" w:cs="Times New Roman"/>
                  <w:color w:val="auto"/>
                  <w:kern w:val="0"/>
                  <w:sz w:val="24"/>
                  <w:szCs w:val="24"/>
                  <w:lang w:eastAsia="zh-CN"/>
                </w:rPr>
                <w:sym w:font="Wingdings 2" w:char="00A3"/>
              </w:r>
            </w:del>
            <w:del w:id="1114" w:author="张戈" w:date="2026-10-23T16:37:49Z">
              <w:r>
                <w:rPr>
                  <w:rFonts w:hint="default" w:ascii="Times New Roman" w:hAnsi="Times New Roman" w:eastAsia="仿宋_GB2312" w:cs="Times New Roman"/>
                  <w:color w:val="auto"/>
                  <w:kern w:val="0"/>
                  <w:sz w:val="24"/>
                  <w:szCs w:val="24"/>
                  <w:lang w:eastAsia="zh-CN"/>
                </w:rPr>
                <w:delText>省级）</w:delText>
              </w:r>
            </w:del>
            <w:del w:id="1115" w:author="张戈" w:date="2026-10-23T16:37:49Z">
              <w:r>
                <w:rPr>
                  <w:rFonts w:hint="eastAsia" w:ascii="Times New Roman" w:hAnsi="Times New Roman" w:eastAsia="仿宋_GB2312" w:cs="Times New Roman"/>
                  <w:color w:val="auto"/>
                  <w:kern w:val="0"/>
                  <w:sz w:val="24"/>
                  <w:szCs w:val="24"/>
                  <w:lang w:val="en-US" w:eastAsia="zh-CN"/>
                </w:rPr>
                <w:delText xml:space="preserve">       </w:delText>
              </w:r>
            </w:del>
            <w:del w:id="1116" w:author="张戈" w:date="2026-10-23T16:37:49Z">
              <w:r>
                <w:rPr>
                  <w:rFonts w:hint="eastAsia" w:ascii="Times New Roman" w:hAnsi="Times New Roman" w:eastAsia="仿宋_GB2312" w:cs="Times New Roman"/>
                  <w:color w:val="auto"/>
                  <w:kern w:val="0"/>
                  <w:sz w:val="24"/>
                  <w:szCs w:val="24"/>
                  <w:lang w:eastAsia="zh-CN"/>
                </w:rPr>
                <w:sym w:font="Wingdings 2" w:char="00A3"/>
              </w:r>
            </w:del>
            <w:del w:id="1117" w:author="张戈" w:date="2026-10-23T16:37:49Z">
              <w:r>
                <w:rPr>
                  <w:rFonts w:hint="default" w:ascii="Times New Roman" w:hAnsi="Times New Roman" w:eastAsia="仿宋_GB2312" w:cs="Times New Roman"/>
                  <w:color w:val="auto"/>
                  <w:kern w:val="0"/>
                  <w:sz w:val="24"/>
                  <w:szCs w:val="24"/>
                  <w:lang w:eastAsia="zh-CN"/>
                </w:rPr>
                <w:delText>否</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1118" w:author="张戈" w:date="2026-10-23T16:37:49Z"/>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19" w:author="张戈" w:date="2026-10-23T16:37:49Z"/>
                <w:rFonts w:hint="default" w:ascii="Times New Roman" w:hAnsi="Times New Roman" w:eastAsia="仿宋_GB2312" w:cs="Times New Roman"/>
                <w:b/>
                <w:bCs/>
                <w:color w:val="auto"/>
                <w:kern w:val="0"/>
                <w:sz w:val="24"/>
              </w:rPr>
            </w:pPr>
            <w:del w:id="1120" w:author="张戈" w:date="2026-10-23T16:37:49Z">
              <w:r>
                <w:rPr>
                  <w:rFonts w:hint="default" w:ascii="Times New Roman" w:hAnsi="Times New Roman" w:eastAsia="仿宋_GB2312" w:cs="Times New Roman"/>
                  <w:b/>
                  <w:bCs/>
                  <w:color w:val="auto"/>
                  <w:kern w:val="0"/>
                  <w:sz w:val="24"/>
                  <w:lang w:val="en"/>
                </w:rPr>
                <w:delText>单位</w:delText>
              </w:r>
            </w:del>
            <w:del w:id="1121" w:author="张戈" w:date="2026-10-23T16:37:49Z">
              <w:r>
                <w:rPr>
                  <w:rFonts w:hint="default" w:ascii="Times New Roman" w:hAnsi="Times New Roman" w:eastAsia="仿宋_GB2312" w:cs="Times New Roman"/>
                  <w:b/>
                  <w:bCs/>
                  <w:color w:val="auto"/>
                  <w:kern w:val="0"/>
                  <w:sz w:val="24"/>
                </w:rPr>
                <w:delText>所获荣誉</w:delText>
              </w:r>
            </w:del>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del w:id="1122" w:author="张戈" w:date="2026-10-23T16:37:49Z"/>
                <w:rFonts w:hint="default" w:ascii="Times New Roman" w:hAnsi="Times New Roman" w:eastAsia="仿宋_GB2312" w:cs="Times New Roman"/>
                <w:color w:val="auto"/>
              </w:rPr>
            </w:pPr>
            <w:del w:id="1123" w:author="张戈" w:date="2026-10-23T16:37:49Z">
              <w:r>
                <w:rPr>
                  <w:rFonts w:hint="default" w:ascii="Times New Roman" w:hAnsi="Times New Roman" w:eastAsia="仿宋_GB2312" w:cs="Times New Roman"/>
                  <w:b/>
                  <w:bCs/>
                  <w:color w:val="auto"/>
                  <w:kern w:val="0"/>
                  <w:sz w:val="24"/>
                </w:rPr>
                <w:delText>（省级及以上）</w:delText>
              </w:r>
            </w:del>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24" w:author="张戈" w:date="2026-10-23T16:37:49Z"/>
                <w:rFonts w:hint="default" w:ascii="Times New Roman" w:hAnsi="Times New Roman" w:eastAsia="仿宋_GB2312" w:cs="Times New Roman"/>
                <w:color w:val="auto"/>
              </w:rPr>
            </w:pPr>
            <w:del w:id="1125" w:author="张戈" w:date="2026-10-23T16:37:49Z">
              <w:r>
                <w:rPr>
                  <w:rFonts w:hint="default" w:ascii="Times New Roman" w:hAnsi="Times New Roman" w:eastAsia="仿宋_GB2312" w:cs="Times New Roman"/>
                  <w:b/>
                  <w:bCs/>
                  <w:color w:val="auto"/>
                  <w:kern w:val="0"/>
                  <w:sz w:val="24"/>
                  <w:szCs w:val="24"/>
                </w:rPr>
                <w:delText>序号</w:delText>
              </w:r>
            </w:del>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26" w:author="张戈" w:date="2026-10-23T16:37:49Z"/>
                <w:rFonts w:hint="default" w:ascii="Times New Roman" w:hAnsi="Times New Roman" w:eastAsia="仿宋_GB2312" w:cs="Times New Roman"/>
                <w:color w:val="auto"/>
              </w:rPr>
            </w:pPr>
            <w:del w:id="1127" w:author="张戈" w:date="2026-10-23T16:37:49Z">
              <w:r>
                <w:rPr>
                  <w:rFonts w:hint="default" w:ascii="Times New Roman" w:hAnsi="Times New Roman" w:eastAsia="仿宋_GB2312" w:cs="Times New Roman"/>
                  <w:b/>
                  <w:bCs/>
                  <w:color w:val="auto"/>
                  <w:kern w:val="0"/>
                  <w:sz w:val="24"/>
                  <w:szCs w:val="24"/>
                </w:rPr>
                <w:delText>荣誉名称</w:delText>
              </w:r>
            </w:del>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28" w:author="张戈" w:date="2026-10-23T16:37:49Z"/>
                <w:rFonts w:hint="default" w:ascii="Times New Roman" w:hAnsi="Times New Roman" w:eastAsia="仿宋_GB2312" w:cs="Times New Roman"/>
                <w:color w:val="auto"/>
              </w:rPr>
            </w:pPr>
            <w:del w:id="1129" w:author="张戈" w:date="2026-10-23T16:37:49Z">
              <w:r>
                <w:rPr>
                  <w:rFonts w:hint="default" w:ascii="Times New Roman" w:hAnsi="Times New Roman" w:eastAsia="仿宋_GB2312" w:cs="Times New Roman"/>
                  <w:b/>
                  <w:bCs/>
                  <w:color w:val="auto"/>
                  <w:kern w:val="0"/>
                  <w:sz w:val="24"/>
                  <w:szCs w:val="24"/>
                </w:rPr>
                <w:delText>获得时间</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30"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31" w:author="张戈" w:date="2026-10-23T16:37:49Z"/>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32" w:author="张戈" w:date="2026-10-23T16:37:49Z"/>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33" w:author="张戈" w:date="2026-10-23T16:37:49Z"/>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34"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35" w:author="张戈" w:date="2026-10-23T16:37:49Z"/>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36" w:author="张戈" w:date="2026-10-23T16:37:49Z"/>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37" w:author="张戈" w:date="2026-10-23T16:37:49Z"/>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38" w:author="张戈" w:date="2026-10-23T16:37:49Z"/>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del w:id="1139" w:author="张戈" w:date="2026-10-23T16:37:49Z"/>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del w:id="1140" w:author="张戈" w:date="2026-10-23T16:37:49Z"/>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41" w:author="张戈" w:date="2026-10-23T16:37:49Z"/>
                <w:rFonts w:hint="default" w:ascii="Times New Roman" w:hAnsi="Times New Roman" w:eastAsia="仿宋_GB2312" w:cs="Times New Roman"/>
                <w:b/>
                <w:bCs/>
                <w:color w:val="auto"/>
                <w:kern w:val="0"/>
                <w:sz w:val="24"/>
              </w:rPr>
            </w:pPr>
            <w:del w:id="1142" w:author="张戈" w:date="2026-10-23T16:37:49Z">
              <w:r>
                <w:rPr>
                  <w:rFonts w:hint="default" w:ascii="Times New Roman" w:hAnsi="Times New Roman" w:eastAsia="仿宋_GB2312" w:cs="Times New Roman"/>
                  <w:b/>
                  <w:bCs/>
                  <w:color w:val="auto"/>
                  <w:kern w:val="0"/>
                  <w:sz w:val="24"/>
                </w:rPr>
                <w:delText>主要经营</w:delText>
              </w:r>
            </w:del>
            <w:del w:id="1143" w:author="张戈" w:date="2026-10-23T16:37:49Z">
              <w:r>
                <w:rPr>
                  <w:rFonts w:hint="default" w:ascii="Times New Roman" w:hAnsi="Times New Roman" w:eastAsia="仿宋_GB2312" w:cs="Times New Roman"/>
                  <w:b/>
                  <w:bCs/>
                  <w:color w:val="auto"/>
                  <w:kern w:val="0"/>
                  <w:sz w:val="24"/>
                  <w:lang w:val="en"/>
                </w:rPr>
                <w:delText>状</w:delText>
              </w:r>
            </w:del>
            <w:del w:id="1144" w:author="张戈" w:date="2026-10-23T16:37:49Z">
              <w:r>
                <w:rPr>
                  <w:rFonts w:hint="default" w:ascii="Times New Roman" w:hAnsi="Times New Roman" w:eastAsia="仿宋_GB2312" w:cs="Times New Roman"/>
                  <w:b/>
                  <w:bCs/>
                  <w:color w:val="auto"/>
                  <w:kern w:val="0"/>
                  <w:sz w:val="24"/>
                </w:rPr>
                <w:delText>况</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del w:id="1145"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46" w:author="张戈" w:date="2026-10-23T16:37:49Z"/>
                <w:rFonts w:hint="default" w:ascii="Times New Roman" w:hAnsi="Times New Roman" w:eastAsia="仿宋_GB2312" w:cs="Times New Roman"/>
                <w:b/>
                <w:bCs/>
                <w:color w:val="auto"/>
                <w:kern w:val="0"/>
                <w:sz w:val="24"/>
                <w:lang w:val="en"/>
              </w:rPr>
            </w:pPr>
            <w:del w:id="1147" w:author="张戈" w:date="2026-10-23T16:37:49Z">
              <w:r>
                <w:rPr>
                  <w:rFonts w:hint="default" w:ascii="Times New Roman" w:hAnsi="Times New Roman" w:eastAsia="仿宋_GB2312" w:cs="Times New Roman"/>
                  <w:b/>
                  <w:bCs/>
                  <w:color w:val="auto"/>
                  <w:kern w:val="0"/>
                  <w:sz w:val="24"/>
                  <w:lang w:val="en"/>
                </w:rPr>
                <w:delText>申报单位经营指标</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48" w:author="张戈" w:date="2026-10-23T16:37:49Z"/>
                <w:rFonts w:hint="default" w:ascii="Times New Roman" w:hAnsi="Times New Roman" w:eastAsia="仿宋_GB2312" w:cs="Times New Roman"/>
                <w:b/>
                <w:bCs/>
                <w:color w:val="auto"/>
                <w:kern w:val="0"/>
                <w:sz w:val="24"/>
              </w:rPr>
            </w:pPr>
            <w:del w:id="1149" w:author="张戈" w:date="2026-10-23T16:37:49Z">
              <w:r>
                <w:rPr>
                  <w:rFonts w:hint="default" w:ascii="Times New Roman" w:hAnsi="Times New Roman" w:eastAsia="仿宋_GB2312" w:cs="Times New Roman"/>
                  <w:b/>
                  <w:bCs/>
                  <w:color w:val="auto"/>
                  <w:kern w:val="0"/>
                  <w:sz w:val="24"/>
                </w:rPr>
                <w:delText>202</w:delText>
              </w:r>
            </w:del>
            <w:del w:id="1150" w:author="张戈" w:date="2026-10-23T16:37:49Z">
              <w:r>
                <w:rPr>
                  <w:rFonts w:hint="eastAsia" w:ascii="Times New Roman" w:hAnsi="Times New Roman" w:eastAsia="仿宋_GB2312" w:cs="Times New Roman"/>
                  <w:b/>
                  <w:bCs/>
                  <w:color w:val="auto"/>
                  <w:kern w:val="0"/>
                  <w:sz w:val="24"/>
                  <w:lang w:val="en-US" w:eastAsia="zh-CN"/>
                </w:rPr>
                <w:delText>4</w:delText>
              </w:r>
            </w:del>
            <w:del w:id="1151" w:author="张戈" w:date="2026-10-23T16:37:49Z">
              <w:r>
                <w:rPr>
                  <w:rFonts w:hint="default" w:ascii="Times New Roman" w:hAnsi="Times New Roman" w:eastAsia="仿宋_GB2312" w:cs="Times New Roman"/>
                  <w:b/>
                  <w:bCs/>
                  <w:color w:val="auto"/>
                  <w:kern w:val="0"/>
                  <w:sz w:val="24"/>
                </w:rPr>
                <w:delText>年</w:delText>
              </w:r>
            </w:del>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52" w:author="张戈" w:date="2026-10-23T16:37:49Z"/>
                <w:rFonts w:hint="default" w:ascii="Times New Roman" w:hAnsi="Times New Roman" w:eastAsia="仿宋_GB2312" w:cs="Times New Roman"/>
                <w:b/>
                <w:bCs/>
                <w:color w:val="auto"/>
                <w:kern w:val="0"/>
                <w:sz w:val="24"/>
              </w:rPr>
            </w:pPr>
            <w:del w:id="1153" w:author="张戈" w:date="2026-10-23T16:37:49Z">
              <w:r>
                <w:rPr>
                  <w:rFonts w:hint="default" w:ascii="Times New Roman" w:hAnsi="Times New Roman" w:eastAsia="仿宋_GB2312" w:cs="Times New Roman"/>
                  <w:b/>
                  <w:bCs/>
                  <w:color w:val="auto"/>
                  <w:kern w:val="0"/>
                  <w:sz w:val="24"/>
                </w:rPr>
                <w:delText>202</w:delText>
              </w:r>
            </w:del>
            <w:del w:id="1154" w:author="张戈" w:date="2026-10-23T16:37:49Z">
              <w:r>
                <w:rPr>
                  <w:rFonts w:hint="eastAsia" w:ascii="Times New Roman" w:hAnsi="Times New Roman" w:eastAsia="仿宋_GB2312" w:cs="Times New Roman"/>
                  <w:b/>
                  <w:bCs/>
                  <w:color w:val="auto"/>
                  <w:kern w:val="0"/>
                  <w:sz w:val="24"/>
                  <w:lang w:val="en-US" w:eastAsia="zh-CN"/>
                </w:rPr>
                <w:delText>5</w:delText>
              </w:r>
            </w:del>
            <w:del w:id="1155" w:author="张戈" w:date="2026-10-23T16:37:49Z">
              <w:r>
                <w:rPr>
                  <w:rFonts w:hint="default" w:ascii="Times New Roman" w:hAnsi="Times New Roman" w:eastAsia="仿宋_GB2312" w:cs="Times New Roman"/>
                  <w:b/>
                  <w:bCs/>
                  <w:color w:val="auto"/>
                  <w:kern w:val="0"/>
                  <w:sz w:val="24"/>
                </w:rPr>
                <w:delText>年</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56"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57" w:author="张戈" w:date="2026-10-23T16:37:49Z"/>
                <w:rFonts w:hint="default" w:ascii="Times New Roman" w:hAnsi="Times New Roman" w:eastAsia="仿宋_GB2312" w:cs="Times New Roman"/>
                <w:b/>
                <w:bCs/>
                <w:color w:val="auto"/>
                <w:kern w:val="0"/>
                <w:sz w:val="24"/>
              </w:rPr>
            </w:pPr>
            <w:del w:id="1158" w:author="张戈" w:date="2026-10-23T16:37:49Z">
              <w:r>
                <w:rPr>
                  <w:rFonts w:hint="default" w:ascii="Times New Roman" w:hAnsi="Times New Roman" w:eastAsia="仿宋_GB2312" w:cs="Times New Roman"/>
                  <w:b/>
                  <w:bCs/>
                  <w:color w:val="auto"/>
                  <w:kern w:val="0"/>
                  <w:sz w:val="24"/>
                </w:rPr>
                <w:delText>总资产</w:delText>
              </w:r>
            </w:del>
            <w:del w:id="1159" w:author="张戈" w:date="2026-10-23T16:37:49Z">
              <w:r>
                <w:rPr>
                  <w:rFonts w:hint="default" w:ascii="Times New Roman" w:hAnsi="Times New Roman" w:eastAsia="仿宋_GB2312" w:cs="Times New Roman"/>
                  <w:b/>
                  <w:bCs/>
                  <w:color w:val="auto"/>
                  <w:kern w:val="0"/>
                  <w:sz w:val="24"/>
                  <w:lang w:val="en"/>
                </w:rPr>
                <w:delText>（万元）</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60"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61"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62"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63" w:author="张戈" w:date="2026-10-23T16:37:49Z"/>
                <w:rFonts w:hint="eastAsia" w:ascii="Times New Roman" w:hAnsi="Times New Roman" w:eastAsia="仿宋_GB2312" w:cs="Times New Roman"/>
                <w:b/>
                <w:bCs/>
                <w:color w:val="auto"/>
                <w:kern w:val="0"/>
                <w:sz w:val="24"/>
                <w:lang w:eastAsia="zh-CN"/>
              </w:rPr>
            </w:pPr>
            <w:del w:id="1164" w:author="张戈" w:date="2026-10-23T16:37:49Z">
              <w:r>
                <w:rPr>
                  <w:rFonts w:hint="default" w:ascii="Times New Roman" w:hAnsi="Times New Roman" w:eastAsia="仿宋_GB2312" w:cs="Times New Roman"/>
                  <w:b/>
                  <w:bCs/>
                  <w:color w:val="auto"/>
                  <w:kern w:val="0"/>
                  <w:sz w:val="24"/>
                </w:rPr>
                <w:delText>资产负债率</w:delText>
              </w:r>
            </w:del>
            <w:del w:id="1165" w:author="张戈" w:date="2026-10-23T16:37:49Z">
              <w:r>
                <w:rPr>
                  <w:rFonts w:hint="default" w:ascii="Times New Roman" w:hAnsi="Times New Roman" w:eastAsia="仿宋_GB2312" w:cs="Times New Roman"/>
                  <w:b/>
                  <w:bCs/>
                  <w:color w:val="auto"/>
                  <w:kern w:val="0"/>
                  <w:sz w:val="24"/>
                  <w:lang w:val="en"/>
                </w:rPr>
                <w:delText>（%）</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66"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67"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68"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69" w:author="张戈" w:date="2026-10-23T16:37:49Z"/>
                <w:rFonts w:hint="default" w:ascii="Times New Roman" w:hAnsi="Times New Roman" w:eastAsia="仿宋_GB2312" w:cs="Times New Roman"/>
                <w:b/>
                <w:bCs/>
                <w:color w:val="auto"/>
                <w:kern w:val="0"/>
                <w:sz w:val="24"/>
                <w:lang w:val="en"/>
              </w:rPr>
            </w:pPr>
            <w:del w:id="1170" w:author="张戈" w:date="2026-10-23T16:37:49Z">
              <w:r>
                <w:rPr>
                  <w:rFonts w:hint="default" w:ascii="Times New Roman" w:hAnsi="Times New Roman" w:eastAsia="仿宋_GB2312" w:cs="Times New Roman"/>
                  <w:b/>
                  <w:bCs/>
                  <w:color w:val="auto"/>
                  <w:kern w:val="0"/>
                  <w:sz w:val="24"/>
                </w:rPr>
                <w:delText>营业收入</w:delText>
              </w:r>
            </w:del>
            <w:del w:id="1171" w:author="张戈" w:date="2026-10-23T16:37:49Z">
              <w:r>
                <w:rPr>
                  <w:rFonts w:hint="default" w:ascii="Times New Roman" w:hAnsi="Times New Roman" w:eastAsia="仿宋_GB2312" w:cs="Times New Roman"/>
                  <w:b/>
                  <w:bCs/>
                  <w:color w:val="auto"/>
                  <w:kern w:val="0"/>
                  <w:sz w:val="24"/>
                  <w:lang w:val="en"/>
                </w:rPr>
                <w:delText>（万元）</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72"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73"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74"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75" w:author="张戈" w:date="2026-10-23T16:37:49Z"/>
                <w:rFonts w:hint="default" w:ascii="Times New Roman" w:hAnsi="Times New Roman" w:eastAsia="仿宋_GB2312" w:cs="Times New Roman"/>
                <w:b/>
                <w:bCs/>
                <w:color w:val="auto"/>
                <w:kern w:val="0"/>
                <w:sz w:val="24"/>
                <w:lang w:val="en-US" w:eastAsia="zh-CN"/>
              </w:rPr>
            </w:pPr>
            <w:del w:id="1176" w:author="张戈" w:date="2026-10-23T16:37:49Z">
              <w:r>
                <w:rPr>
                  <w:rFonts w:hint="default" w:ascii="Times New Roman" w:hAnsi="Times New Roman" w:eastAsia="仿宋_GB2312" w:cs="Times New Roman"/>
                  <w:b/>
                  <w:bCs/>
                  <w:color w:val="auto"/>
                  <w:kern w:val="0"/>
                  <w:sz w:val="24"/>
                </w:rPr>
                <w:delText>净利润</w:delText>
              </w:r>
            </w:del>
            <w:del w:id="1177" w:author="张戈" w:date="2026-10-23T16:37:49Z">
              <w:r>
                <w:rPr>
                  <w:rFonts w:hint="default" w:ascii="Times New Roman" w:hAnsi="Times New Roman" w:eastAsia="仿宋_GB2312" w:cs="Times New Roman"/>
                  <w:b/>
                  <w:bCs/>
                  <w:color w:val="auto"/>
                  <w:kern w:val="0"/>
                  <w:sz w:val="24"/>
                  <w:lang w:val="en"/>
                </w:rPr>
                <w:delText>（万元）</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78"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79"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80"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81" w:author="张戈" w:date="2026-10-23T16:37:49Z"/>
                <w:rFonts w:hint="default" w:ascii="Times New Roman" w:hAnsi="Times New Roman" w:eastAsia="仿宋_GB2312" w:cs="Times New Roman"/>
                <w:b/>
                <w:bCs/>
                <w:color w:val="auto"/>
                <w:kern w:val="0"/>
                <w:sz w:val="24"/>
              </w:rPr>
            </w:pPr>
            <w:del w:id="1182" w:author="张戈" w:date="2026-10-23T16:37:49Z">
              <w:r>
                <w:rPr>
                  <w:rFonts w:hint="default" w:ascii="Times New Roman" w:hAnsi="Times New Roman" w:eastAsia="仿宋_GB2312" w:cs="Times New Roman"/>
                  <w:b/>
                  <w:bCs/>
                  <w:color w:val="auto"/>
                  <w:kern w:val="0"/>
                  <w:sz w:val="24"/>
                  <w:lang w:val="en"/>
                </w:rPr>
                <w:delText>实缴税金总额（万元）</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83"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84"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85"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86" w:author="张戈" w:date="2026-10-23T16:37:49Z"/>
                <w:rFonts w:hint="default" w:ascii="Times New Roman" w:hAnsi="Times New Roman" w:eastAsia="仿宋_GB2312" w:cs="Times New Roman"/>
                <w:b/>
                <w:bCs/>
                <w:color w:val="auto"/>
                <w:kern w:val="0"/>
                <w:sz w:val="24"/>
              </w:rPr>
            </w:pPr>
            <w:del w:id="1187" w:author="张戈" w:date="2026-10-23T16:37:49Z">
              <w:r>
                <w:rPr>
                  <w:rFonts w:hint="eastAsia" w:ascii="Times New Roman" w:hAnsi="Times New Roman" w:eastAsia="仿宋_GB2312" w:cs="Times New Roman"/>
                  <w:b/>
                  <w:bCs/>
                  <w:color w:val="auto"/>
                  <w:kern w:val="0"/>
                  <w:sz w:val="24"/>
                  <w:lang w:eastAsia="zh-CN"/>
                </w:rPr>
                <w:delText>其中：</w:delText>
              </w:r>
            </w:del>
            <w:del w:id="1188" w:author="张戈" w:date="2026-10-23T16:37:49Z">
              <w:r>
                <w:rPr>
                  <w:rFonts w:hint="default" w:ascii="Times New Roman" w:hAnsi="Times New Roman" w:eastAsia="仿宋_GB2312" w:cs="Times New Roman"/>
                  <w:b/>
                  <w:bCs/>
                  <w:color w:val="auto"/>
                  <w:kern w:val="0"/>
                  <w:sz w:val="24"/>
                  <w:lang w:eastAsia="zh-CN"/>
                </w:rPr>
                <w:delText>增值税</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89"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90"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91"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92" w:author="张戈" w:date="2026-10-23T16:37:49Z"/>
                <w:rFonts w:hint="default" w:ascii="Times New Roman" w:hAnsi="Times New Roman" w:eastAsia="仿宋_GB2312" w:cs="Times New Roman"/>
                <w:b/>
                <w:bCs/>
                <w:color w:val="auto"/>
                <w:kern w:val="0"/>
                <w:sz w:val="24"/>
              </w:rPr>
            </w:pPr>
            <w:del w:id="1193" w:author="张戈" w:date="2026-10-23T16:37:49Z">
              <w:r>
                <w:rPr>
                  <w:rFonts w:hint="default" w:ascii="Times New Roman" w:hAnsi="Times New Roman" w:eastAsia="仿宋_GB2312" w:cs="Times New Roman"/>
                  <w:b/>
                  <w:bCs/>
                  <w:color w:val="auto"/>
                  <w:kern w:val="0"/>
                  <w:sz w:val="24"/>
                  <w:lang w:eastAsia="zh-CN"/>
                </w:rPr>
                <w:delText>企业所得税</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94"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95"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196"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97" w:author="张戈" w:date="2026-10-23T16:37:49Z"/>
                <w:rFonts w:hint="default" w:ascii="Times New Roman" w:hAnsi="Times New Roman" w:eastAsia="仿宋_GB2312" w:cs="Times New Roman"/>
                <w:b/>
                <w:bCs/>
                <w:color w:val="auto"/>
                <w:kern w:val="0"/>
                <w:sz w:val="24"/>
              </w:rPr>
            </w:pPr>
            <w:del w:id="1198" w:author="张戈" w:date="2026-10-23T16:37:49Z">
              <w:r>
                <w:rPr>
                  <w:rFonts w:hint="default" w:ascii="Times New Roman" w:hAnsi="Times New Roman" w:eastAsia="仿宋_GB2312" w:cs="Times New Roman"/>
                  <w:b/>
                  <w:bCs/>
                  <w:color w:val="auto"/>
                  <w:kern w:val="0"/>
                  <w:sz w:val="24"/>
                  <w:lang w:eastAsia="zh-CN"/>
                </w:rPr>
                <w:delText>其他税收</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199"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00"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201"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02" w:author="张戈" w:date="2026-10-23T16:37:49Z"/>
                <w:rFonts w:hint="default" w:ascii="Times New Roman" w:hAnsi="Times New Roman" w:eastAsia="仿宋_GB2312" w:cs="Times New Roman"/>
                <w:b/>
                <w:bCs/>
                <w:color w:val="auto"/>
                <w:kern w:val="0"/>
                <w:sz w:val="24"/>
              </w:rPr>
            </w:pPr>
            <w:del w:id="1203" w:author="张戈" w:date="2026-10-23T16:37:49Z">
              <w:r>
                <w:rPr>
                  <w:rFonts w:hint="default" w:ascii="Times New Roman" w:hAnsi="Times New Roman" w:eastAsia="仿宋_GB2312" w:cs="Times New Roman"/>
                  <w:b/>
                  <w:bCs/>
                  <w:color w:val="auto"/>
                  <w:kern w:val="0"/>
                  <w:sz w:val="24"/>
                </w:rPr>
                <w:delText>研发投入</w:delText>
              </w:r>
            </w:del>
            <w:del w:id="1204" w:author="张戈" w:date="2026-10-23T16:37:49Z">
              <w:r>
                <w:rPr>
                  <w:rFonts w:hint="default" w:ascii="Times New Roman" w:hAnsi="Times New Roman" w:eastAsia="仿宋_GB2312" w:cs="Times New Roman"/>
                  <w:b/>
                  <w:bCs/>
                  <w:color w:val="auto"/>
                  <w:kern w:val="0"/>
                  <w:sz w:val="24"/>
                  <w:lang w:val="en"/>
                </w:rPr>
                <w:delText>（万元）</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05"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06"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207"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08" w:author="张戈" w:date="2026-10-23T16:37:49Z"/>
                <w:rFonts w:hint="default" w:ascii="Times New Roman" w:hAnsi="Times New Roman" w:eastAsia="仿宋_GB2312" w:cs="Times New Roman"/>
                <w:b/>
                <w:bCs/>
                <w:color w:val="auto"/>
                <w:kern w:val="0"/>
                <w:sz w:val="24"/>
              </w:rPr>
            </w:pPr>
            <w:del w:id="1209" w:author="张戈" w:date="2026-10-23T16:37:49Z">
              <w:r>
                <w:rPr>
                  <w:rFonts w:hint="default" w:ascii="Times New Roman" w:hAnsi="Times New Roman" w:eastAsia="仿宋_GB2312" w:cs="Times New Roman"/>
                  <w:b/>
                  <w:bCs/>
                  <w:color w:val="auto"/>
                  <w:kern w:val="0"/>
                  <w:sz w:val="24"/>
                </w:rPr>
                <w:delText>在职人员（人）</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10"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11" w:author="张戈" w:date="2026-10-23T16:37:49Z"/>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1212" w:author="张戈" w:date="2026-10-23T16:37:49Z"/>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13" w:author="张戈" w:date="2026-10-23T16:37:49Z"/>
                <w:rFonts w:hint="default" w:ascii="Times New Roman" w:hAnsi="Times New Roman" w:eastAsia="仿宋_GB2312" w:cs="Times New Roman"/>
                <w:b/>
                <w:bCs/>
                <w:color w:val="auto"/>
                <w:kern w:val="0"/>
                <w:sz w:val="24"/>
              </w:rPr>
            </w:pPr>
            <w:del w:id="1214" w:author="张戈" w:date="2026-10-23T16:37:49Z">
              <w:r>
                <w:rPr>
                  <w:rFonts w:hint="default" w:ascii="Times New Roman" w:hAnsi="Times New Roman" w:eastAsia="仿宋_GB2312" w:cs="Times New Roman"/>
                  <w:b/>
                  <w:bCs/>
                  <w:color w:val="auto"/>
                  <w:kern w:val="0"/>
                  <w:sz w:val="24"/>
                </w:rPr>
                <w:delText>研发人员（人）</w:delText>
              </w:r>
            </w:del>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15" w:author="张戈" w:date="2026-10-23T16:37:49Z"/>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del w:id="1216" w:author="张戈" w:date="2026-10-23T16:37:49Z"/>
                <w:rFonts w:hint="default" w:ascii="Times New Roman" w:hAnsi="Times New Roman" w:eastAsia="仿宋_GB2312" w:cs="Times New Roman"/>
                <w:color w:val="auto"/>
                <w:kern w:val="0"/>
                <w:sz w:val="24"/>
                <w:szCs w:val="24"/>
                <w:lang w:val="en-US" w:eastAsia="zh-CN" w:bidi="ar-SA"/>
              </w:rPr>
            </w:pPr>
          </w:p>
        </w:tc>
      </w:tr>
    </w:tbl>
    <w:p>
      <w:pPr>
        <w:rPr>
          <w:del w:id="1217" w:author="张戈" w:date="2026-10-23T16:37:49Z"/>
          <w:rFonts w:hint="eastAsia" w:eastAsia="仿宋_GB2312"/>
          <w:color w:val="auto"/>
          <w:sz w:val="32"/>
          <w:szCs w:val="32"/>
        </w:rPr>
      </w:pPr>
    </w:p>
    <w:p>
      <w:pPr>
        <w:rPr>
          <w:del w:id="1218" w:author="张戈" w:date="2026-10-23T16:37:49Z"/>
          <w:rFonts w:eastAsia="仿宋_GB2312"/>
          <w:color w:val="auto"/>
          <w:sz w:val="32"/>
          <w:szCs w:val="32"/>
        </w:rPr>
      </w:pPr>
      <w:del w:id="1219" w:author="张戈" w:date="2026-10-23T16:37:49Z">
        <w:r>
          <w:rPr>
            <w:rFonts w:hint="eastAsia" w:eastAsia="仿宋_GB2312"/>
            <w:color w:val="auto"/>
            <w:sz w:val="32"/>
            <w:szCs w:val="32"/>
          </w:rPr>
          <w:br w:type="page"/>
        </w:r>
      </w:del>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del w:id="1220" w:author="张戈" w:date="2026-10-23T16:37:49Z"/>
          <w:rFonts w:eastAsia="方正小标宋简体"/>
          <w:color w:val="auto"/>
          <w:kern w:val="0"/>
          <w:sz w:val="44"/>
          <w:szCs w:val="44"/>
          <w:lang w:bidi="ar"/>
        </w:rPr>
      </w:pPr>
      <w:del w:id="1221" w:author="张戈" w:date="2026-10-23T16:37:49Z">
        <w:r>
          <w:rPr>
            <w:rFonts w:hint="eastAsia" w:eastAsia="方正小标宋简体"/>
            <w:color w:val="auto"/>
            <w:kern w:val="0"/>
            <w:sz w:val="44"/>
            <w:szCs w:val="44"/>
            <w:lang w:eastAsia="zh-CN" w:bidi="ar"/>
          </w:rPr>
          <w:delText>四</w:delText>
        </w:r>
      </w:del>
      <w:del w:id="1222" w:author="张戈" w:date="2026-10-23T16:37:49Z">
        <w:r>
          <w:rPr>
            <w:rFonts w:hint="eastAsia" w:eastAsia="方正小标宋简体"/>
            <w:color w:val="auto"/>
            <w:kern w:val="0"/>
            <w:sz w:val="44"/>
            <w:szCs w:val="44"/>
            <w:lang w:bidi="ar"/>
          </w:rPr>
          <w:delText>、项目支持资金</w:delText>
        </w:r>
      </w:del>
      <w:del w:id="1223" w:author="张戈" w:date="2026-10-23T16:37:49Z">
        <w:r>
          <w:rPr>
            <w:rFonts w:eastAsia="方正小标宋简体"/>
            <w:color w:val="auto"/>
            <w:kern w:val="0"/>
            <w:sz w:val="44"/>
            <w:szCs w:val="44"/>
            <w:lang w:bidi="ar"/>
          </w:rPr>
          <w:delText>申</w:delText>
        </w:r>
      </w:del>
      <w:del w:id="1224" w:author="张戈" w:date="2026-10-23T16:37:49Z">
        <w:r>
          <w:rPr>
            <w:rFonts w:hint="eastAsia" w:eastAsia="方正小标宋简体"/>
            <w:color w:val="auto"/>
            <w:kern w:val="0"/>
            <w:sz w:val="44"/>
            <w:szCs w:val="44"/>
            <w:lang w:bidi="ar"/>
          </w:rPr>
          <w:delText>报</w:delText>
        </w:r>
      </w:del>
      <w:del w:id="1225" w:author="张戈" w:date="2026-10-23T16:37:49Z">
        <w:r>
          <w:rPr>
            <w:rFonts w:eastAsia="方正小标宋简体"/>
            <w:color w:val="auto"/>
            <w:kern w:val="0"/>
            <w:sz w:val="44"/>
            <w:szCs w:val="44"/>
            <w:lang w:bidi="ar"/>
          </w:rPr>
          <w:delText>表</w:delText>
        </w:r>
      </w:del>
    </w:p>
    <w:p>
      <w:pPr>
        <w:pStyle w:val="13"/>
        <w:keepNext w:val="0"/>
        <w:keepLines w:val="0"/>
        <w:pageBreakBefore w:val="0"/>
        <w:kinsoku/>
        <w:wordWrap/>
        <w:overflowPunct/>
        <w:topLinePunct w:val="0"/>
        <w:autoSpaceDE/>
        <w:autoSpaceDN/>
        <w:bidi w:val="0"/>
        <w:adjustRightInd/>
        <w:ind w:left="0" w:leftChars="0" w:firstLine="0" w:firstLineChars="0"/>
        <w:jc w:val="center"/>
        <w:rPr>
          <w:del w:id="1226" w:author="张戈" w:date="2026-10-23T16:37:49Z"/>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3076"/>
        <w:gridCol w:w="1669"/>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del w:id="1227"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28" w:author="张戈" w:date="2026-10-23T16:37:49Z"/>
                <w:rFonts w:hint="eastAsia" w:ascii="Times New Roman" w:hAnsi="Times New Roman" w:eastAsia="仿宋_GB2312" w:cs="Times New Roman"/>
                <w:b/>
                <w:bCs/>
                <w:color w:val="auto"/>
                <w:kern w:val="0"/>
                <w:sz w:val="24"/>
                <w:lang w:val="en" w:eastAsia="zh-CN"/>
              </w:rPr>
            </w:pPr>
            <w:del w:id="1229" w:author="张戈" w:date="2026-10-23T16:37:49Z">
              <w:r>
                <w:rPr>
                  <w:rFonts w:hint="eastAsia" w:ascii="Times New Roman" w:hAnsi="Times New Roman" w:eastAsia="仿宋_GB2312" w:cs="Times New Roman"/>
                  <w:b/>
                  <w:bCs/>
                  <w:color w:val="auto"/>
                  <w:kern w:val="0"/>
                  <w:sz w:val="24"/>
                  <w:lang w:val="en" w:eastAsia="zh-CN"/>
                </w:rPr>
                <w:delText>项目名称</w:delText>
              </w:r>
            </w:del>
          </w:p>
        </w:tc>
        <w:tc>
          <w:tcPr>
            <w:tcW w:w="8090" w:type="dxa"/>
            <w:gridSpan w:val="3"/>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del w:id="1230" w:author="张戈" w:date="2026-10-23T16:37:49Z"/>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del w:id="1231"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32" w:author="张戈" w:date="2026-10-23T16:37:49Z"/>
                <w:rFonts w:hint="default" w:ascii="Times New Roman" w:hAnsi="Times New Roman" w:eastAsia="仿宋_GB2312" w:cs="Times New Roman"/>
                <w:b/>
                <w:bCs/>
                <w:color w:val="auto"/>
                <w:kern w:val="0"/>
                <w:sz w:val="24"/>
                <w:lang w:val="en"/>
              </w:rPr>
            </w:pPr>
            <w:del w:id="1233" w:author="张戈" w:date="2026-10-23T16:37:49Z">
              <w:r>
                <w:rPr>
                  <w:rFonts w:hint="eastAsia" w:eastAsia="仿宋_GB2312" w:cs="Times New Roman"/>
                  <w:b/>
                  <w:bCs/>
                  <w:color w:val="auto"/>
                  <w:kern w:val="0"/>
                  <w:sz w:val="24"/>
                  <w:lang w:val="en" w:eastAsia="zh-CN"/>
                </w:rPr>
                <w:delText>项目单位</w:delText>
              </w:r>
            </w:del>
          </w:p>
        </w:tc>
        <w:tc>
          <w:tcPr>
            <w:tcW w:w="8090" w:type="dxa"/>
            <w:gridSpan w:val="3"/>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del w:id="1234" w:author="张戈" w:date="2026-10-23T16:37:49Z"/>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del w:id="1235"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36" w:author="张戈" w:date="2026-10-23T16:37:49Z"/>
                <w:rFonts w:hint="eastAsia" w:ascii="Times New Roman" w:hAnsi="Times New Roman" w:eastAsia="仿宋_GB2312" w:cs="Times New Roman"/>
                <w:b/>
                <w:bCs/>
                <w:color w:val="auto"/>
                <w:kern w:val="0"/>
                <w:sz w:val="24"/>
                <w:lang w:val="en" w:eastAsia="zh-CN"/>
              </w:rPr>
            </w:pPr>
            <w:del w:id="1237" w:author="张戈" w:date="2026-10-23T16:37:49Z">
              <w:r>
                <w:rPr>
                  <w:rFonts w:hint="eastAsia" w:eastAsia="仿宋_GB2312" w:cs="Times New Roman"/>
                  <w:b/>
                  <w:bCs/>
                  <w:color w:val="auto"/>
                  <w:kern w:val="0"/>
                  <w:sz w:val="24"/>
                  <w:lang w:val="en" w:eastAsia="zh-CN"/>
                </w:rPr>
                <w:delText>项目开始时间</w:delText>
              </w:r>
            </w:del>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38" w:author="张戈" w:date="2026-10-23T16:37:49Z"/>
                <w:rFonts w:hint="eastAsia" w:ascii="Times New Roman" w:hAnsi="Times New Roman" w:eastAsia="仿宋_GB2312" w:cs="Times New Roman"/>
                <w:b/>
                <w:bCs/>
                <w:color w:val="auto"/>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39" w:author="张戈" w:date="2026-10-23T16:37:49Z"/>
                <w:rFonts w:hint="eastAsia" w:ascii="Times New Roman" w:hAnsi="Times New Roman" w:eastAsia="仿宋_GB2312" w:cs="Times New Roman"/>
                <w:b w:val="0"/>
                <w:bCs w:val="0"/>
                <w:color w:val="auto"/>
                <w:kern w:val="0"/>
                <w:sz w:val="24"/>
                <w:lang w:val="en"/>
              </w:rPr>
            </w:pPr>
            <w:del w:id="1240" w:author="张戈" w:date="2026-10-23T16:37:49Z">
              <w:r>
                <w:rPr>
                  <w:rFonts w:hint="eastAsia" w:eastAsia="仿宋_GB2312" w:cs="Times New Roman"/>
                  <w:b/>
                  <w:bCs/>
                  <w:color w:val="auto"/>
                  <w:kern w:val="0"/>
                  <w:sz w:val="24"/>
                  <w:lang w:val="en" w:eastAsia="zh-CN"/>
                </w:rPr>
                <w:delText>项目结束时间</w:delText>
              </w:r>
            </w:del>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41" w:author="张戈" w:date="2026-10-23T16:37:49Z"/>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del w:id="1242"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43" w:author="张戈" w:date="2026-10-23T16:37:49Z"/>
                <w:rFonts w:hint="eastAsia" w:eastAsia="仿宋_GB2312" w:cs="Times New Roman"/>
                <w:b/>
                <w:bCs/>
                <w:color w:val="auto"/>
                <w:kern w:val="0"/>
                <w:sz w:val="24"/>
                <w:lang w:val="en" w:eastAsia="zh-CN"/>
              </w:rPr>
            </w:pPr>
            <w:del w:id="1244" w:author="张戈" w:date="2026-10-23T16:37:49Z">
              <w:r>
                <w:rPr>
                  <w:rFonts w:hint="eastAsia" w:eastAsia="仿宋_GB2312" w:cs="Times New Roman"/>
                  <w:b/>
                  <w:bCs/>
                  <w:color w:val="auto"/>
                  <w:kern w:val="0"/>
                  <w:sz w:val="24"/>
                  <w:lang w:val="en" w:eastAsia="zh-CN"/>
                </w:rPr>
                <w:delText>计划总投资</w:delText>
              </w:r>
            </w:del>
          </w:p>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45" w:author="张戈" w:date="2026-10-23T16:37:49Z"/>
                <w:rFonts w:hint="eastAsia" w:eastAsia="仿宋_GB2312" w:cs="Times New Roman"/>
                <w:b/>
                <w:bCs/>
                <w:color w:val="auto"/>
                <w:kern w:val="0"/>
                <w:sz w:val="24"/>
                <w:lang w:val="en" w:eastAsia="zh-CN"/>
              </w:rPr>
            </w:pPr>
            <w:del w:id="1246" w:author="张戈" w:date="2026-10-23T16:37:49Z">
              <w:r>
                <w:rPr>
                  <w:rFonts w:hint="eastAsia" w:eastAsia="仿宋_GB2312" w:cs="Times New Roman"/>
                  <w:b/>
                  <w:bCs/>
                  <w:color w:val="auto"/>
                  <w:kern w:val="0"/>
                  <w:sz w:val="24"/>
                  <w:lang w:val="en" w:eastAsia="zh-CN"/>
                </w:rPr>
                <w:delText>（万元）</w:delText>
              </w:r>
            </w:del>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47" w:author="张戈" w:date="2026-10-23T16:37:49Z"/>
                <w:rFonts w:hint="eastAsia" w:eastAsia="仿宋_GB2312" w:cs="Times New Roman"/>
                <w:b/>
                <w:bCs/>
                <w:color w:val="auto"/>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48" w:author="张戈" w:date="2026-10-23T16:37:49Z"/>
                <w:rFonts w:hint="eastAsia" w:ascii="Times New Roman" w:hAnsi="Times New Roman" w:eastAsia="仿宋_GB2312" w:cs="Times New Roman"/>
                <w:b w:val="0"/>
                <w:bCs w:val="0"/>
                <w:color w:val="auto"/>
                <w:kern w:val="0"/>
                <w:sz w:val="24"/>
                <w:lang w:val="en"/>
              </w:rPr>
            </w:pPr>
            <w:del w:id="1249" w:author="张戈" w:date="2026-10-23T16:37:49Z">
              <w:r>
                <w:rPr>
                  <w:rFonts w:hint="eastAsia" w:eastAsia="仿宋_GB2312" w:cs="Times New Roman"/>
                  <w:b/>
                  <w:bCs/>
                  <w:color w:val="auto"/>
                  <w:kern w:val="0"/>
                  <w:sz w:val="24"/>
                  <w:lang w:val="en" w:eastAsia="zh-CN"/>
                </w:rPr>
                <w:delText>已完成投资（不含税）</w:delText>
              </w:r>
            </w:del>
            <w:del w:id="1250" w:author="张戈" w:date="2026-10-23T16:37:49Z">
              <w:r>
                <w:rPr>
                  <w:rFonts w:hint="eastAsia" w:ascii="Times New Roman" w:hAnsi="Times New Roman" w:eastAsia="仿宋_GB2312" w:cs="Times New Roman"/>
                  <w:b/>
                  <w:bCs/>
                  <w:color w:val="auto"/>
                  <w:kern w:val="0"/>
                  <w:sz w:val="24"/>
                  <w:lang w:val="en"/>
                </w:rPr>
                <w:delText>（万元）</w:delText>
              </w:r>
            </w:del>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51" w:author="张戈" w:date="2026-10-23T16:37:49Z"/>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4" w:hRule="atLeast"/>
          <w:jc w:val="center"/>
          <w:del w:id="1252" w:author="张戈" w:date="2026-10-23T16:37:49Z"/>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del w:id="1253" w:author="张戈" w:date="2026-10-23T16:37:49Z"/>
                <w:rFonts w:hint="default" w:ascii="Times New Roman" w:hAnsi="Times New Roman" w:eastAsia="仿宋_GB2312" w:cs="Times New Roman"/>
                <w:b/>
                <w:bCs/>
                <w:color w:val="auto"/>
                <w:kern w:val="0"/>
                <w:sz w:val="24"/>
                <w:lang w:val="en"/>
              </w:rPr>
            </w:pPr>
            <w:del w:id="1254" w:author="张戈" w:date="2026-10-23T16:37:49Z">
              <w:r>
                <w:rPr>
                  <w:rFonts w:hint="eastAsia" w:eastAsia="仿宋_GB2312" w:cs="Times New Roman"/>
                  <w:b/>
                  <w:bCs/>
                  <w:color w:val="auto"/>
                  <w:kern w:val="0"/>
                  <w:sz w:val="24"/>
                  <w:lang w:val="en" w:eastAsia="zh-CN"/>
                </w:rPr>
                <w:delText>项目</w:delText>
              </w:r>
            </w:del>
            <w:del w:id="1255" w:author="张戈" w:date="2026-10-23T16:37:49Z">
              <w:r>
                <w:rPr>
                  <w:rFonts w:hint="eastAsia" w:cs="Times New Roman"/>
                  <w:b/>
                  <w:bCs/>
                  <w:color w:val="auto"/>
                  <w:kern w:val="0"/>
                  <w:sz w:val="24"/>
                  <w:lang w:val="en" w:eastAsia="zh-CN"/>
                </w:rPr>
                <w:delText>建设内容、</w:delText>
              </w:r>
            </w:del>
            <w:del w:id="1256" w:author="张戈" w:date="2026-10-23T16:37:49Z">
              <w:r>
                <w:rPr>
                  <w:rFonts w:hint="eastAsia" w:ascii="Times New Roman" w:hAnsi="Times New Roman" w:eastAsia="仿宋_GB2312" w:cs="Times New Roman"/>
                  <w:b/>
                  <w:bCs/>
                  <w:color w:val="auto"/>
                  <w:kern w:val="0"/>
                  <w:sz w:val="24"/>
                  <w:lang w:val="en"/>
                </w:rPr>
                <w:delText>主要性能及重要指标、技术创新、</w:delText>
              </w:r>
            </w:del>
            <w:del w:id="1257" w:author="张戈" w:date="2026-10-23T16:37:49Z">
              <w:r>
                <w:rPr>
                  <w:rFonts w:hint="eastAsia" w:eastAsia="仿宋_GB2312" w:cs="Times New Roman"/>
                  <w:b/>
                  <w:bCs/>
                  <w:color w:val="auto"/>
                  <w:kern w:val="0"/>
                  <w:sz w:val="24"/>
                  <w:lang w:val="en-US" w:eastAsia="zh-CN"/>
                </w:rPr>
                <w:delText>应用效果、效益</w:delText>
              </w:r>
            </w:del>
            <w:del w:id="1258" w:author="张戈" w:date="2026-10-23T16:37:49Z">
              <w:r>
                <w:rPr>
                  <w:rFonts w:hint="eastAsia" w:ascii="Times New Roman" w:hAnsi="Times New Roman" w:eastAsia="仿宋_GB2312" w:cs="Times New Roman"/>
                  <w:b/>
                  <w:bCs/>
                  <w:color w:val="auto"/>
                  <w:kern w:val="0"/>
                  <w:sz w:val="24"/>
                  <w:lang w:val="en-US" w:eastAsia="zh-CN"/>
                </w:rPr>
                <w:delText>及推广等</w:delText>
              </w:r>
            </w:del>
            <w:del w:id="1259" w:author="张戈" w:date="2026-10-23T16:37:49Z">
              <w:r>
                <w:rPr>
                  <w:rFonts w:hint="eastAsia" w:ascii="Times New Roman" w:hAnsi="Times New Roman" w:eastAsia="仿宋_GB2312" w:cs="Times New Roman"/>
                  <w:b/>
                  <w:bCs/>
                  <w:color w:val="auto"/>
                  <w:kern w:val="0"/>
                  <w:sz w:val="24"/>
                  <w:lang w:val="en"/>
                </w:rPr>
                <w:delText>情况</w:delText>
              </w:r>
            </w:del>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del w:id="1260" w:author="张戈" w:date="2026-10-23T16:37:49Z"/>
                <w:rFonts w:ascii="仿宋_GB2312" w:hAnsi="仿宋_GB2312" w:eastAsia="仿宋_GB2312" w:cs="仿宋_GB2312"/>
                <w:color w:val="auto"/>
                <w:sz w:val="24"/>
              </w:rPr>
            </w:pPr>
          </w:p>
        </w:tc>
      </w:tr>
    </w:tbl>
    <w:p>
      <w:pPr>
        <w:pStyle w:val="13"/>
        <w:ind w:left="0" w:leftChars="0" w:firstLine="0" w:firstLineChars="0"/>
        <w:rPr>
          <w:del w:id="1261" w:author="张戈" w:date="2026-10-23T16:37:49Z"/>
          <w:rFonts w:hint="eastAsia" w:eastAsia="仿宋_GB2312"/>
          <w:color w:val="auto"/>
          <w:sz w:val="32"/>
          <w:szCs w:val="32"/>
        </w:rPr>
      </w:pPr>
    </w:p>
    <w:p>
      <w:pPr>
        <w:pStyle w:val="13"/>
        <w:ind w:left="0" w:leftChars="0" w:firstLine="0" w:firstLineChars="0"/>
        <w:rPr>
          <w:del w:id="1262" w:author="张戈" w:date="2026-10-23T16:37:49Z"/>
          <w:rFonts w:hint="eastAsia" w:eastAsia="仿宋_GB2312"/>
          <w:color w:val="auto"/>
          <w:sz w:val="32"/>
          <w:szCs w:val="32"/>
        </w:rPr>
        <w:sectPr>
          <w:footerReference r:id="rId7" w:type="default"/>
          <w:pgSz w:w="11906" w:h="16838"/>
          <w:pgMar w:top="2098" w:right="1247" w:bottom="1417" w:left="1587" w:header="851" w:footer="992" w:gutter="0"/>
          <w:pgNumType w:start="1"/>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del w:id="1263" w:author="张戈" w:date="2026-10-23T16:37:49Z"/>
          <w:rFonts w:hint="default" w:ascii="Times New Roman" w:hAnsi="Times New Roman" w:eastAsia="方正小标宋简体" w:cs="Times New Roman"/>
          <w:color w:val="auto"/>
          <w:sz w:val="40"/>
          <w:szCs w:val="40"/>
          <w:lang w:eastAsia="zh-CN"/>
        </w:rPr>
      </w:pPr>
      <w:del w:id="1264" w:author="张戈" w:date="2026-10-23T16:37:49Z">
        <w:r>
          <w:rPr>
            <w:rFonts w:hint="eastAsia" w:eastAsia="方正小标宋简体" w:cs="Times New Roman"/>
            <w:color w:val="auto"/>
            <w:sz w:val="40"/>
            <w:szCs w:val="40"/>
            <w:lang w:val="en-US" w:eastAsia="zh-CN"/>
          </w:rPr>
          <w:delText>五</w:delText>
        </w:r>
      </w:del>
      <w:del w:id="1265" w:author="张戈" w:date="2026-10-23T16:37:49Z">
        <w:r>
          <w:rPr>
            <w:rFonts w:hint="default" w:ascii="Times New Roman" w:hAnsi="Times New Roman" w:eastAsia="方正小标宋简体" w:cs="Times New Roman"/>
            <w:color w:val="auto"/>
            <w:sz w:val="40"/>
            <w:szCs w:val="40"/>
            <w:lang w:eastAsia="zh-CN"/>
          </w:rPr>
          <w:delText>、相关附件</w:delText>
        </w:r>
      </w:del>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del w:id="1266" w:author="张戈" w:date="2026-10-23T16:37:49Z"/>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del w:id="1267" w:author="张戈" w:date="2026-10-23T16:37:49Z"/>
          <w:rFonts w:hint="default" w:ascii="Times New Roman" w:hAnsi="Times New Roman" w:eastAsia="仿宋_GB2312" w:cs="Times New Roman"/>
          <w:color w:val="auto"/>
          <w:sz w:val="32"/>
          <w:szCs w:val="40"/>
        </w:rPr>
      </w:pPr>
      <w:del w:id="1268" w:author="张戈" w:date="2026-10-23T16:37:49Z">
        <w:r>
          <w:rPr>
            <w:rFonts w:hint="default" w:ascii="Times New Roman" w:hAnsi="Times New Roman" w:eastAsia="仿宋_GB2312" w:cs="Times New Roman"/>
            <w:color w:val="auto"/>
            <w:sz w:val="32"/>
            <w:szCs w:val="40"/>
          </w:rPr>
          <w:delText>1.申报单位法定代表人身份证及营业执照（副本）复印件；</w:delText>
        </w:r>
      </w:del>
    </w:p>
    <w:p>
      <w:pPr>
        <w:keepNext w:val="0"/>
        <w:keepLines w:val="0"/>
        <w:pageBreakBefore w:val="0"/>
        <w:widowControl w:val="0"/>
        <w:kinsoku/>
        <w:wordWrap/>
        <w:overflowPunct/>
        <w:topLinePunct w:val="0"/>
        <w:autoSpaceDE/>
        <w:autoSpaceDN/>
        <w:bidi w:val="0"/>
        <w:adjustRightInd/>
        <w:spacing w:line="570" w:lineRule="exact"/>
        <w:ind w:firstLine="640"/>
        <w:textAlignment w:val="auto"/>
        <w:rPr>
          <w:del w:id="1269" w:author="张戈" w:date="2026-10-23T16:37:49Z"/>
          <w:rFonts w:hint="default" w:ascii="Times New Roman" w:hAnsi="Times New Roman" w:eastAsia="仿宋_GB2312" w:cs="Times New Roman"/>
          <w:color w:val="auto"/>
          <w:sz w:val="32"/>
          <w:szCs w:val="40"/>
        </w:rPr>
      </w:pPr>
      <w:del w:id="1270" w:author="张戈" w:date="2026-10-23T16:37:49Z">
        <w:r>
          <w:rPr>
            <w:rFonts w:hint="eastAsia" w:ascii="Times New Roman" w:hAnsi="Times New Roman" w:cs="Times New Roman"/>
            <w:color w:val="auto"/>
            <w:sz w:val="32"/>
            <w:szCs w:val="40"/>
            <w:lang w:val="en-US" w:eastAsia="zh-CN"/>
          </w:rPr>
          <w:delText>2</w:delText>
        </w:r>
      </w:del>
      <w:del w:id="1271" w:author="张戈" w:date="2026-10-23T16:37:49Z">
        <w:r>
          <w:rPr>
            <w:rFonts w:hint="default" w:ascii="Times New Roman" w:hAnsi="Times New Roman" w:eastAsia="仿宋_GB2312" w:cs="Times New Roman"/>
            <w:color w:val="auto"/>
            <w:sz w:val="32"/>
            <w:szCs w:val="40"/>
          </w:rPr>
          <w:delText>.申报单位近两年经审计的财务会计报表；</w:delText>
        </w:r>
      </w:del>
    </w:p>
    <w:p>
      <w:pPr>
        <w:keepNext w:val="0"/>
        <w:keepLines w:val="0"/>
        <w:pageBreakBefore w:val="0"/>
        <w:widowControl w:val="0"/>
        <w:kinsoku/>
        <w:wordWrap/>
        <w:overflowPunct/>
        <w:topLinePunct w:val="0"/>
        <w:autoSpaceDE/>
        <w:autoSpaceDN/>
        <w:bidi w:val="0"/>
        <w:adjustRightInd/>
        <w:spacing w:line="570" w:lineRule="exact"/>
        <w:ind w:firstLine="640"/>
        <w:textAlignment w:val="auto"/>
        <w:rPr>
          <w:del w:id="1272" w:author="张戈" w:date="2026-10-23T16:37:49Z"/>
          <w:rFonts w:hint="default" w:ascii="Times New Roman" w:hAnsi="Times New Roman" w:eastAsia="仿宋_GB2312" w:cs="Times New Roman"/>
          <w:b w:val="0"/>
          <w:bCs w:val="0"/>
          <w:color w:val="auto"/>
          <w:sz w:val="32"/>
          <w:szCs w:val="40"/>
        </w:rPr>
      </w:pPr>
      <w:del w:id="1273" w:author="张戈" w:date="2026-10-23T16:37:49Z">
        <w:r>
          <w:rPr>
            <w:rFonts w:hint="eastAsia" w:ascii="Times New Roman" w:hAnsi="Times New Roman" w:cs="Times New Roman"/>
            <w:b w:val="0"/>
            <w:bCs w:val="0"/>
            <w:color w:val="auto"/>
            <w:sz w:val="32"/>
            <w:szCs w:val="40"/>
            <w:lang w:val="en-US" w:eastAsia="zh-CN"/>
          </w:rPr>
          <w:delText>3</w:delText>
        </w:r>
      </w:del>
      <w:del w:id="1274" w:author="张戈" w:date="2026-10-23T16:37:49Z">
        <w:r>
          <w:rPr>
            <w:rFonts w:hint="default" w:ascii="Times New Roman" w:hAnsi="Times New Roman" w:eastAsia="仿宋_GB2312" w:cs="Times New Roman"/>
            <w:b w:val="0"/>
            <w:bCs w:val="0"/>
            <w:color w:val="auto"/>
            <w:sz w:val="32"/>
            <w:szCs w:val="40"/>
          </w:rPr>
          <w:delText>.申报单位近两年缴税证明材料；</w:delText>
        </w:r>
      </w:del>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del w:id="1275" w:author="张戈" w:date="2026-10-23T16:37:49Z"/>
          <w:rStyle w:val="23"/>
          <w:rFonts w:hint="default" w:ascii="Times New Roman" w:hAnsi="Times New Roman" w:eastAsia="仿宋_GB2312" w:cs="Times New Roman"/>
          <w:color w:val="auto"/>
          <w:sz w:val="32"/>
          <w:szCs w:val="32"/>
        </w:rPr>
      </w:pPr>
      <w:del w:id="1276" w:author="张戈" w:date="2026-10-23T16:37:49Z">
        <w:r>
          <w:rPr>
            <w:rFonts w:hint="eastAsia" w:ascii="Times New Roman" w:hAnsi="Times New Roman" w:cs="Times New Roman"/>
            <w:b w:val="0"/>
            <w:bCs w:val="0"/>
            <w:color w:val="auto"/>
            <w:sz w:val="32"/>
            <w:szCs w:val="40"/>
            <w:lang w:val="en-US" w:eastAsia="zh-CN"/>
          </w:rPr>
          <w:delText>4</w:delText>
        </w:r>
      </w:del>
      <w:del w:id="1277" w:author="张戈" w:date="2026-10-23T16:37:49Z">
        <w:r>
          <w:rPr>
            <w:rFonts w:hint="eastAsia" w:ascii="Times New Roman" w:hAnsi="Times New Roman" w:eastAsia="仿宋_GB2312" w:cs="Times New Roman"/>
            <w:b w:val="0"/>
            <w:bCs w:val="0"/>
            <w:color w:val="auto"/>
            <w:sz w:val="32"/>
            <w:szCs w:val="40"/>
            <w:lang w:val="en-US" w:eastAsia="zh-CN"/>
          </w:rPr>
          <w:delText>.项目实际完成投资额及相关证明材料：披露项目实际投资额的专项审计报告</w:delText>
        </w:r>
      </w:del>
      <w:del w:id="1278" w:author="张戈" w:date="2026-10-23T16:37:49Z">
        <w:r>
          <w:rPr>
            <w:rFonts w:hint="eastAsia" w:ascii="Times New Roman" w:hAnsi="Times New Roman" w:cs="Times New Roman"/>
            <w:b w:val="0"/>
            <w:bCs w:val="0"/>
            <w:color w:val="auto"/>
            <w:sz w:val="32"/>
            <w:szCs w:val="40"/>
            <w:lang w:val="en-US" w:eastAsia="zh-CN"/>
          </w:rPr>
          <w:delText>（</w:delText>
        </w:r>
      </w:del>
      <w:del w:id="1279" w:author="张戈" w:date="2026-10-23T16:37:49Z">
        <w:r>
          <w:rPr>
            <w:rFonts w:ascii="Times New Roman" w:hAnsi="Times New Roman" w:eastAsia="仿宋_GB2312"/>
            <w:b w:val="0"/>
            <w:bCs w:val="0"/>
            <w:color w:val="auto"/>
            <w:sz w:val="32"/>
            <w:szCs w:val="40"/>
            <w:lang w:val="en"/>
          </w:rPr>
          <w:delText>报告须由具备相应资质的第三方审计机构出具，且经财政部统一监管平台生成可查验真伪的二维码</w:delText>
        </w:r>
      </w:del>
      <w:del w:id="1280" w:author="张戈" w:date="2026-10-23T16:37:49Z">
        <w:r>
          <w:rPr>
            <w:rFonts w:hint="eastAsia" w:ascii="Times New Roman" w:hAnsi="Times New Roman" w:cs="Times New Roman"/>
            <w:b w:val="0"/>
            <w:bCs w:val="0"/>
            <w:color w:val="auto"/>
            <w:sz w:val="32"/>
            <w:szCs w:val="40"/>
            <w:lang w:val="en-US" w:eastAsia="zh-CN"/>
          </w:rPr>
          <w:delText>）</w:delText>
        </w:r>
      </w:del>
      <w:del w:id="1281" w:author="张戈" w:date="2026-10-23T16:37:49Z">
        <w:r>
          <w:rPr>
            <w:rFonts w:hint="eastAsia" w:ascii="Times New Roman" w:hAnsi="Times New Roman" w:eastAsia="仿宋_GB2312" w:cs="Times New Roman"/>
            <w:b w:val="0"/>
            <w:bCs w:val="0"/>
            <w:color w:val="auto"/>
            <w:sz w:val="32"/>
            <w:szCs w:val="40"/>
            <w:lang w:val="en-US" w:eastAsia="zh-CN"/>
          </w:rPr>
          <w:delText>，</w:delText>
        </w:r>
      </w:del>
      <w:del w:id="1282" w:author="张戈" w:date="2026-10-23T16:37:49Z">
        <w:r>
          <w:rPr>
            <w:rFonts w:hint="eastAsia" w:ascii="Times New Roman" w:hAnsi="Times New Roman" w:cs="Times New Roman"/>
            <w:b w:val="0"/>
            <w:bCs w:val="0"/>
            <w:color w:val="auto"/>
            <w:sz w:val="32"/>
            <w:szCs w:val="40"/>
            <w:lang w:val="en-US" w:eastAsia="zh-CN"/>
          </w:rPr>
          <w:delText>项目投入明细清单，</w:delText>
        </w:r>
      </w:del>
      <w:del w:id="1283" w:author="张戈" w:date="2026-10-23T16:37:49Z">
        <w:r>
          <w:rPr>
            <w:rFonts w:hint="eastAsia" w:ascii="Times New Roman" w:hAnsi="Times New Roman" w:eastAsia="仿宋_GB2312" w:cs="Times New Roman"/>
            <w:b w:val="0"/>
            <w:bCs w:val="0"/>
            <w:color w:val="auto"/>
            <w:sz w:val="32"/>
            <w:szCs w:val="40"/>
            <w:lang w:val="en-US" w:eastAsia="zh-CN"/>
          </w:rPr>
          <w:delText>以及投入证明材料</w:delText>
        </w:r>
      </w:del>
      <w:del w:id="1284" w:author="张戈" w:date="2026-10-23T16:37:49Z">
        <w:r>
          <w:rPr>
            <w:rFonts w:hint="eastAsia" w:ascii="Times New Roman" w:hAnsi="Times New Roman" w:cs="Times New Roman"/>
            <w:b w:val="0"/>
            <w:bCs w:val="0"/>
            <w:color w:val="auto"/>
            <w:sz w:val="32"/>
            <w:szCs w:val="40"/>
            <w:lang w:val="en-US" w:eastAsia="zh-CN"/>
          </w:rPr>
          <w:delText>（</w:delText>
        </w:r>
      </w:del>
      <w:del w:id="1285" w:author="张戈" w:date="2026-10-23T16:37:49Z">
        <w:r>
          <w:rPr>
            <w:rFonts w:hint="eastAsia" w:ascii="Times New Roman" w:hAnsi="Times New Roman" w:eastAsia="仿宋_GB2312" w:cs="Times New Roman"/>
            <w:b w:val="0"/>
            <w:bCs w:val="0"/>
            <w:color w:val="auto"/>
            <w:sz w:val="32"/>
            <w:szCs w:val="40"/>
            <w:lang w:val="en-US" w:eastAsia="zh-CN"/>
          </w:rPr>
          <w:delText>包括采购合同、发票、付款凭证等</w:delText>
        </w:r>
      </w:del>
      <w:del w:id="1286" w:author="张戈" w:date="2026-10-23T16:37:49Z">
        <w:r>
          <w:rPr>
            <w:rFonts w:hint="eastAsia" w:ascii="Times New Roman" w:hAnsi="Times New Roman" w:cs="Times New Roman"/>
            <w:b w:val="0"/>
            <w:bCs w:val="0"/>
            <w:color w:val="auto"/>
            <w:sz w:val="32"/>
            <w:szCs w:val="40"/>
            <w:lang w:val="en-US" w:eastAsia="zh-CN"/>
          </w:rPr>
          <w:delText>）</w:delText>
        </w:r>
      </w:del>
      <w:del w:id="1287" w:author="张戈" w:date="2026-10-23T16:37:49Z">
        <w:r>
          <w:rPr>
            <w:rStyle w:val="23"/>
            <w:rFonts w:hint="default" w:ascii="Times New Roman" w:hAnsi="Times New Roman" w:eastAsia="仿宋_GB2312" w:cs="Times New Roman"/>
            <w:color w:val="auto"/>
            <w:sz w:val="32"/>
            <w:szCs w:val="32"/>
          </w:rPr>
          <w:delText>；</w:delText>
        </w:r>
      </w:del>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del w:id="1288" w:author="张戈" w:date="2026-10-23T16:37:49Z"/>
          <w:rFonts w:hint="eastAsia" w:ascii="Times New Roman" w:hAnsi="Times New Roman" w:cs="Times New Roman"/>
          <w:color w:val="auto"/>
          <w:kern w:val="0"/>
          <w:sz w:val="32"/>
          <w:szCs w:val="32"/>
          <w:highlight w:val="none"/>
          <w:lang w:val="en-US" w:eastAsia="zh-CN"/>
        </w:rPr>
      </w:pPr>
      <w:del w:id="1289" w:author="张戈" w:date="2026-10-23T16:37:49Z">
        <w:r>
          <w:rPr>
            <w:rFonts w:hint="eastAsia" w:ascii="Times New Roman" w:hAnsi="Times New Roman" w:cs="Times New Roman"/>
            <w:color w:val="auto"/>
            <w:kern w:val="0"/>
            <w:sz w:val="32"/>
            <w:szCs w:val="32"/>
            <w:highlight w:val="none"/>
            <w:lang w:val="en-US" w:eastAsia="zh-CN"/>
          </w:rPr>
          <w:delText>5.</w:delText>
        </w:r>
      </w:del>
      <w:del w:id="1290" w:author="张戈" w:date="2026-10-23T16:37:49Z">
        <w:r>
          <w:rPr>
            <w:rFonts w:hint="eastAsia" w:ascii="Times New Roman" w:hAnsi="Times New Roman" w:eastAsia="仿宋_GB2312" w:cs="Times New Roman"/>
            <w:color w:val="auto"/>
            <w:kern w:val="0"/>
            <w:sz w:val="32"/>
            <w:szCs w:val="32"/>
            <w:highlight w:val="none"/>
            <w:lang w:val="en-US" w:eastAsia="zh-CN"/>
          </w:rPr>
          <w:delText>项目</w:delText>
        </w:r>
      </w:del>
      <w:del w:id="1291" w:author="张戈" w:date="2026-10-23T16:37:49Z">
        <w:r>
          <w:rPr>
            <w:rFonts w:hint="eastAsia" w:ascii="Times New Roman" w:hAnsi="Times New Roman" w:cs="Times New Roman"/>
            <w:color w:val="auto"/>
            <w:kern w:val="0"/>
            <w:sz w:val="32"/>
            <w:szCs w:val="32"/>
            <w:highlight w:val="none"/>
            <w:lang w:val="en-US" w:eastAsia="zh-CN"/>
          </w:rPr>
          <w:delText>建设方案（</w:delText>
        </w:r>
      </w:del>
      <w:del w:id="1292" w:author="张戈" w:date="2026-10-23T16:37:49Z">
        <w:r>
          <w:rPr>
            <w:rFonts w:hint="eastAsia" w:ascii="Times New Roman" w:hAnsi="Times New Roman" w:eastAsia="仿宋_GB2312" w:cs="Times New Roman"/>
            <w:color w:val="auto"/>
            <w:kern w:val="0"/>
            <w:sz w:val="32"/>
            <w:szCs w:val="32"/>
            <w:highlight w:val="none"/>
            <w:lang w:val="en-US" w:eastAsia="zh-CN"/>
          </w:rPr>
          <w:delText>包括但不限于项目主要概述、项目实施进度、攻关目标</w:delText>
        </w:r>
      </w:del>
      <w:del w:id="1293" w:author="张戈" w:date="2026-10-23T16:37:49Z">
        <w:r>
          <w:rPr>
            <w:rFonts w:hint="default" w:ascii="Times New Roman" w:hAnsi="Times New Roman" w:cs="Times New Roman"/>
            <w:color w:val="auto"/>
            <w:kern w:val="0"/>
            <w:sz w:val="32"/>
            <w:szCs w:val="32"/>
            <w:highlight w:val="none"/>
            <w:lang w:val="en-US" w:eastAsia="zh-CN"/>
          </w:rPr>
          <w:delText>、攻关内容等</w:delText>
        </w:r>
      </w:del>
      <w:del w:id="1294" w:author="张戈" w:date="2026-10-23T16:37:49Z">
        <w:r>
          <w:rPr>
            <w:rFonts w:hint="eastAsia" w:ascii="Times New Roman" w:hAnsi="Times New Roman" w:cs="Times New Roman"/>
            <w:color w:val="auto"/>
            <w:kern w:val="0"/>
            <w:sz w:val="32"/>
            <w:szCs w:val="32"/>
            <w:highlight w:val="none"/>
            <w:lang w:val="en-US" w:eastAsia="zh-CN"/>
          </w:rPr>
          <w:delText>）、项目实施情况；</w:delText>
        </w:r>
      </w:del>
    </w:p>
    <w:p>
      <w:pPr>
        <w:rPr>
          <w:del w:id="1295" w:author="张戈" w:date="2026-10-23T16:37:49Z"/>
          <w:rFonts w:hint="eastAsia" w:ascii="Times New Roman" w:hAnsi="Times New Roman" w:eastAsia="仿宋_GB2312" w:cs="Times New Roman"/>
          <w:color w:val="auto"/>
          <w:kern w:val="0"/>
          <w:sz w:val="32"/>
          <w:szCs w:val="32"/>
          <w:highlight w:val="none"/>
          <w:lang w:val="en-US" w:eastAsia="zh-CN"/>
        </w:rPr>
      </w:pPr>
      <w:del w:id="1296" w:author="张戈" w:date="2026-10-23T16:37:49Z">
        <w:r>
          <w:rPr>
            <w:rFonts w:hint="eastAsia" w:ascii="Times New Roman" w:hAnsi="Times New Roman" w:cs="Times New Roman"/>
            <w:color w:val="auto"/>
            <w:kern w:val="0"/>
            <w:sz w:val="32"/>
            <w:szCs w:val="32"/>
            <w:highlight w:val="none"/>
            <w:lang w:val="en-US" w:eastAsia="zh-CN"/>
          </w:rPr>
          <w:delText>6.</w:delText>
        </w:r>
      </w:del>
      <w:del w:id="1297" w:author="张戈" w:date="2026-10-23T16:37:49Z">
        <w:r>
          <w:rPr>
            <w:rFonts w:hint="eastAsia" w:ascii="Times New Roman" w:hAnsi="Times New Roman" w:eastAsia="仿宋_GB2312" w:cs="Times New Roman"/>
            <w:color w:val="auto"/>
            <w:kern w:val="0"/>
            <w:sz w:val="32"/>
            <w:szCs w:val="32"/>
            <w:highlight w:val="none"/>
            <w:lang w:val="en-US" w:eastAsia="zh-CN"/>
          </w:rPr>
          <w:delText>项目取得的专利、</w:delText>
        </w:r>
      </w:del>
      <w:del w:id="1298" w:author="张戈" w:date="2026-10-23T16:37:49Z">
        <w:r>
          <w:rPr>
            <w:rFonts w:hint="eastAsia" w:ascii="Times New Roman" w:hAnsi="Times New Roman" w:cs="Times New Roman"/>
            <w:color w:val="auto"/>
            <w:kern w:val="0"/>
            <w:sz w:val="32"/>
            <w:szCs w:val="32"/>
            <w:highlight w:val="none"/>
            <w:lang w:val="en-US" w:eastAsia="zh-CN"/>
          </w:rPr>
          <w:delText>软著、</w:delText>
        </w:r>
      </w:del>
      <w:del w:id="1299" w:author="张戈" w:date="2026-10-23T16:37:49Z">
        <w:r>
          <w:rPr>
            <w:rFonts w:hint="eastAsia" w:ascii="Times New Roman" w:hAnsi="Times New Roman" w:eastAsia="仿宋_GB2312" w:cs="Times New Roman"/>
            <w:color w:val="auto"/>
            <w:kern w:val="0"/>
            <w:sz w:val="32"/>
            <w:szCs w:val="32"/>
            <w:highlight w:val="none"/>
            <w:lang w:val="en-US" w:eastAsia="zh-CN"/>
          </w:rPr>
          <w:delText>知识产权等证明材料。</w:delText>
        </w:r>
      </w:del>
    </w:p>
    <w:p>
      <w:pPr>
        <w:rPr>
          <w:del w:id="1300" w:author="张戈" w:date="2026-10-23T16:37:49Z"/>
          <w:color w:val="auto"/>
        </w:rPr>
      </w:pPr>
      <w:del w:id="1301" w:author="张戈" w:date="2026-10-23T16:37:49Z">
        <w:r>
          <w:rPr>
            <w:rFonts w:hint="eastAsia" w:ascii="楷体_GB2312" w:hAnsi="楷体_GB2312" w:eastAsia="楷体_GB2312" w:cs="楷体_GB2312"/>
            <w:color w:val="auto"/>
            <w:sz w:val="32"/>
            <w:szCs w:val="32"/>
          </w:rPr>
          <w:delText>（注：证明材料请列明清单，以附件形式附后）</w:delText>
        </w:r>
      </w:del>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del w:id="1302" w:author="张戈" w:date="2026-10-23T16:37:49Z"/>
          <w:color w:val="auto"/>
        </w:rPr>
      </w:pPr>
    </w:p>
    <w:p>
      <w:pPr>
        <w:rPr>
          <w:color w:val="auto"/>
        </w:rPr>
      </w:pPr>
      <w:bookmarkStart w:id="0" w:name="_GoBack"/>
      <w:bookmarkEnd w:id="0"/>
      <w:r>
        <w:rPr>
          <w:color w:val="auto"/>
        </w:rPr>
        <w:br w:type="page"/>
      </w:r>
    </w:p>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3-3 </w:t>
      </w:r>
      <w:r>
        <w:rPr>
          <w:rFonts w:hint="default" w:ascii="Times New Roman" w:hAnsi="Times New Roman" w:cs="Times New Roman"/>
          <w:color w:val="auto"/>
        </w:rPr>
        <w:t>产业标准制定</w:t>
      </w:r>
      <w:r>
        <w:rPr>
          <w:rFonts w:hint="eastAsia" w:ascii="Times New Roman" w:hAnsi="Times New Roman" w:cs="Times New Roman"/>
          <w:color w:val="auto"/>
          <w:lang w:eastAsia="zh-CN"/>
        </w:rPr>
        <w:t>奖励</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eastAsia" w:ascii="Times New Roman" w:hAnsi="Times New Roman" w:eastAsia="方正小标宋简体" w:cs="Times New Roman"/>
          <w:bCs/>
          <w:color w:val="auto"/>
          <w:sz w:val="48"/>
          <w:szCs w:val="48"/>
          <w:lang w:eastAsia="zh-CN"/>
        </w:rPr>
        <w:t>湖南省绿色智能计算产业资金项目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产业标准制定</w:t>
      </w:r>
      <w:r>
        <w:rPr>
          <w:rFonts w:hint="eastAsia" w:ascii="Times New Roman" w:hAnsi="Times New Roman" w:eastAsia="仿宋" w:cs="Times New Roman"/>
          <w:b/>
          <w:bCs/>
          <w:color w:val="auto"/>
          <w:sz w:val="36"/>
          <w:szCs w:val="36"/>
          <w:u w:val="single"/>
          <w:lang w:eastAsia="zh-CN"/>
        </w:rPr>
        <w:t>奖励</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项</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目</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273888044"/>
        </w:rPr>
        <w:t>联系人及电话</w:t>
      </w:r>
      <w:r>
        <w:rPr>
          <w:rFonts w:hint="eastAsia" w:ascii="黑体" w:eastAsia="黑体"/>
          <w:color w:val="auto"/>
          <w:spacing w:val="4"/>
          <w:kern w:val="0"/>
          <w:sz w:val="32"/>
          <w:szCs w:val="20"/>
          <w:fitText w:val="2560" w:id="273888044"/>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w:t>
      </w:r>
      <w:r>
        <w:rPr>
          <w:rFonts w:hint="default" w:ascii="黑体" w:eastAsia="黑体"/>
          <w:color w:val="auto"/>
          <w:sz w:val="32"/>
          <w:szCs w:val="20"/>
          <w:lang w:val="en-US"/>
        </w:rPr>
        <w:t>通  信  地  址</w:t>
      </w:r>
      <w:r>
        <w:rPr>
          <w:rFonts w:hint="eastAsia" w:ascii="黑体" w:eastAsia="黑体"/>
          <w:color w:val="auto"/>
          <w:sz w:val="32"/>
          <w:szCs w:val="20"/>
        </w:rPr>
        <w:t>：</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、标准基本信息表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六</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8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center"/>
              <w:textAlignment w:val="auto"/>
              <w:rPr>
                <w:rFonts w:hint="eastAsia" w:ascii="Times New Roman" w:hAnsi="Times New Roman" w:eastAsia="仿宋_GB2312" w:cs="仿宋_GB2312"/>
                <w:color w:val="auto"/>
                <w:kern w:val="0"/>
                <w:sz w:val="24"/>
                <w:szCs w:val="24"/>
                <w:highlight w:val="none"/>
                <w:lang w:val="en" w:eastAsia="zh-CN" w:bidi="ar-SA"/>
              </w:rPr>
            </w:pPr>
            <w:r>
              <w:rPr>
                <w:rFonts w:hint="eastAsia" w:ascii="Times New Roman" w:hAnsi="Times New Roman" w:eastAsia="仿宋_GB2312" w:cs="Times New Roman"/>
                <w:b/>
                <w:bCs/>
                <w:color w:val="auto"/>
                <w:kern w:val="0"/>
                <w:sz w:val="24"/>
                <w:lang w:val="en-US" w:eastAsia="zh-CN"/>
              </w:rPr>
              <w:t>主</w:t>
            </w:r>
            <w:r>
              <w:rPr>
                <w:rFonts w:hint="eastAsia" w:ascii="Times New Roman" w:hAnsi="Times New Roman" w:eastAsia="仿宋_GB2312" w:cs="Times New Roman"/>
                <w:b/>
                <w:bCs/>
                <w:color w:val="auto"/>
                <w:kern w:val="0"/>
                <w:sz w:val="24"/>
                <w:lang w:val="en" w:eastAsia="zh-CN"/>
              </w:rPr>
              <w:t>标准等级</w:t>
            </w:r>
          </w:p>
        </w:tc>
        <w:tc>
          <w:tcPr>
            <w:tcW w:w="8090"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ascii="Times New Roman" w:hAnsi="Times New Roman" w:eastAsia="仿宋_GB2312"/>
                <w:color w:val="auto"/>
                <w:kern w:val="0"/>
                <w:sz w:val="24"/>
                <w:szCs w:val="24"/>
                <w:highlight w:val="none"/>
              </w:rPr>
              <w:sym w:font="Wingdings" w:char="00A8"/>
            </w:r>
            <w:r>
              <w:rPr>
                <w:rFonts w:hint="eastAsia" w:ascii="Times New Roman" w:hAnsi="Times New Roman"/>
                <w:color w:val="auto"/>
                <w:kern w:val="0"/>
                <w:sz w:val="24"/>
                <w:szCs w:val="24"/>
                <w:highlight w:val="none"/>
                <w:lang w:eastAsia="zh-CN"/>
              </w:rPr>
              <w:t>国际</w:t>
            </w:r>
            <w:r>
              <w:rPr>
                <w:rFonts w:hint="eastAsia" w:ascii="Times New Roman" w:hAnsi="Times New Roman"/>
                <w:color w:val="auto"/>
                <w:kern w:val="0"/>
                <w:sz w:val="24"/>
                <w:szCs w:val="24"/>
                <w:highlight w:val="none"/>
                <w:lang w:val="en-US" w:eastAsia="zh-CN"/>
              </w:rPr>
              <w:t xml:space="preserve">标准    </w:t>
            </w:r>
            <w:r>
              <w:rPr>
                <w:rFonts w:hint="eastAsia" w:ascii="Times New Roman" w:hAnsi="Times New Roman" w:eastAsia="仿宋_GB2312"/>
                <w:color w:val="auto"/>
                <w:kern w:val="0"/>
                <w:sz w:val="24"/>
                <w:szCs w:val="24"/>
                <w:highlight w:val="none"/>
              </w:rPr>
              <w:sym w:font="Wingdings" w:char="00A8"/>
            </w:r>
            <w:r>
              <w:rPr>
                <w:rFonts w:hint="eastAsia" w:ascii="Times New Roman" w:hAnsi="Times New Roman"/>
                <w:color w:val="auto"/>
                <w:kern w:val="0"/>
                <w:sz w:val="24"/>
                <w:szCs w:val="24"/>
                <w:highlight w:val="none"/>
                <w:lang w:eastAsia="zh-CN"/>
              </w:rPr>
              <w:t>国家</w:t>
            </w:r>
            <w:r>
              <w:rPr>
                <w:rFonts w:hint="eastAsia" w:ascii="Times New Roman" w:hAnsi="Times New Roman"/>
                <w:color w:val="auto"/>
                <w:kern w:val="0"/>
                <w:sz w:val="24"/>
                <w:szCs w:val="24"/>
                <w:highlight w:val="none"/>
                <w:lang w:val="en-US" w:eastAsia="zh-CN"/>
              </w:rPr>
              <w:t xml:space="preserve">标准     </w:t>
            </w:r>
            <w:r>
              <w:rPr>
                <w:rFonts w:hint="eastAsia" w:ascii="Times New Roman" w:hAnsi="Times New Roman" w:eastAsia="仿宋_GB2312"/>
                <w:color w:val="auto"/>
                <w:kern w:val="0"/>
                <w:sz w:val="24"/>
                <w:szCs w:val="24"/>
                <w:highlight w:val="none"/>
              </w:rPr>
              <w:sym w:font="Wingdings" w:char="00A8"/>
            </w:r>
            <w:r>
              <w:rPr>
                <w:rFonts w:hint="eastAsia" w:ascii="Times New Roman" w:hAnsi="Times New Roman"/>
                <w:color w:val="auto"/>
                <w:kern w:val="0"/>
                <w:sz w:val="24"/>
                <w:szCs w:val="24"/>
                <w:highlight w:val="none"/>
                <w:lang w:eastAsia="zh-CN"/>
              </w:rPr>
              <w:t>行业</w:t>
            </w:r>
            <w:r>
              <w:rPr>
                <w:rFonts w:hint="eastAsia" w:ascii="Times New Roman" w:hAnsi="Times New Roman"/>
                <w:color w:val="auto"/>
                <w:kern w:val="0"/>
                <w:sz w:val="24"/>
                <w:szCs w:val="24"/>
                <w:highlight w:val="none"/>
                <w:lang w:val="en-US" w:eastAsia="zh-CN"/>
              </w:rPr>
              <w:t xml:space="preserve">标准    </w:t>
            </w:r>
            <w:r>
              <w:rPr>
                <w:rFonts w:hint="eastAsia" w:ascii="Times New Roman" w:hAnsi="Times New Roman" w:eastAsia="仿宋_GB2312"/>
                <w:color w:val="auto"/>
                <w:kern w:val="0"/>
                <w:sz w:val="24"/>
                <w:szCs w:val="24"/>
                <w:highlight w:val="none"/>
              </w:rPr>
              <w:sym w:font="Wingdings" w:char="00A8"/>
            </w:r>
            <w:r>
              <w:rPr>
                <w:rFonts w:hint="eastAsia" w:ascii="Times New Roman" w:hAnsi="Times New Roman"/>
                <w:color w:val="auto"/>
                <w:kern w:val="0"/>
                <w:sz w:val="24"/>
                <w:szCs w:val="24"/>
                <w:highlight w:val="none"/>
                <w:lang w:eastAsia="zh-CN"/>
              </w:rPr>
              <w:t>地方</w:t>
            </w:r>
            <w:r>
              <w:rPr>
                <w:rFonts w:hint="eastAsia" w:ascii="Times New Roman" w:hAnsi="Times New Roman"/>
                <w:color w:val="auto"/>
                <w:kern w:val="0"/>
                <w:sz w:val="24"/>
                <w:szCs w:val="24"/>
                <w:highlight w:val="none"/>
                <w:lang w:val="en-US" w:eastAsia="zh-CN"/>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0"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w:t>
            </w:r>
            <w:r>
              <w:rPr>
                <w:rFonts w:hint="eastAsia" w:cs="Times New Roman"/>
                <w:b/>
                <w:bCs/>
                <w:color w:val="auto"/>
                <w:kern w:val="0"/>
                <w:sz w:val="24"/>
                <w:lang w:val="en" w:eastAsia="zh-CN"/>
              </w:rPr>
              <w:t>建设内容、</w:t>
            </w:r>
            <w:r>
              <w:rPr>
                <w:rFonts w:hint="eastAsia" w:ascii="Times New Roman" w:hAnsi="Times New Roman" w:eastAsia="仿宋_GB2312" w:cs="Times New Roman"/>
                <w:b/>
                <w:bCs/>
                <w:color w:val="auto"/>
                <w:kern w:val="0"/>
                <w:sz w:val="24"/>
                <w:lang w:val="en"/>
              </w:rPr>
              <w:t>主要性能及重要指标、技术创新、</w:t>
            </w:r>
            <w:r>
              <w:rPr>
                <w:rFonts w:hint="eastAsia" w:eastAsia="仿宋_GB2312" w:cs="Times New Roman"/>
                <w:b/>
                <w:bCs/>
                <w:color w:val="auto"/>
                <w:kern w:val="0"/>
                <w:sz w:val="24"/>
                <w:lang w:val="en-US" w:eastAsia="zh-CN"/>
              </w:rPr>
              <w:t>应用效果、效益</w:t>
            </w:r>
            <w:r>
              <w:rPr>
                <w:rFonts w:hint="eastAsia" w:ascii="Times New Roman" w:hAnsi="Times New Roman" w:eastAsia="仿宋_GB2312" w:cs="Times New Roman"/>
                <w:b/>
                <w:bCs/>
                <w:color w:val="auto"/>
                <w:kern w:val="0"/>
                <w:sz w:val="24"/>
                <w:lang w:val="en-US" w:eastAsia="zh-CN"/>
              </w:rPr>
              <w:t>及推广等</w:t>
            </w:r>
            <w:r>
              <w:rPr>
                <w:rFonts w:hint="eastAsia" w:ascii="Times New Roman" w:hAnsi="Times New Roman" w:eastAsia="仿宋_GB2312" w:cs="Times New Roman"/>
                <w:b/>
                <w:bCs/>
                <w:color w:val="auto"/>
                <w:kern w:val="0"/>
                <w:sz w:val="24"/>
                <w:lang w:val="en"/>
              </w:rPr>
              <w:t>情况</w:t>
            </w:r>
          </w:p>
        </w:tc>
        <w:tc>
          <w:tcPr>
            <w:tcW w:w="809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rFonts w:ascii="仿宋_GB2312" w:hAnsi="仿宋_GB2312" w:eastAsia="仿宋_GB2312" w:cs="仿宋_GB2312"/>
                <w:color w:val="auto"/>
                <w:sz w:val="24"/>
              </w:rPr>
            </w:pPr>
          </w:p>
        </w:tc>
      </w:tr>
    </w:tbl>
    <w:p>
      <w:pPr>
        <w:ind w:firstLine="640"/>
        <w:jc w:val="center"/>
        <w:rPr>
          <w:rFonts w:hint="eastAsia" w:ascii="黑体" w:hAnsi="黑体" w:eastAsia="黑体" w:cs="黑体"/>
          <w:color w:val="auto"/>
          <w:sz w:val="36"/>
          <w:szCs w:val="36"/>
          <w:lang w:val="en-US" w:eastAsia="zh-CN"/>
        </w:rPr>
        <w:sectPr>
          <w:headerReference r:id="rId8" w:type="default"/>
          <w:footerReference r:id="rId9" w:type="default"/>
          <w:pgSz w:w="11906" w:h="16838"/>
          <w:pgMar w:top="1247" w:right="1417" w:bottom="1587" w:left="2098" w:header="851" w:footer="1020" w:gutter="0"/>
          <w:pgNumType w:fmt="decimal"/>
          <w:cols w:space="0" w:num="1"/>
          <w:rtlGutter w:val="0"/>
          <w:docGrid w:type="lines" w:linePitch="315" w:charSpace="0"/>
        </w:sectPr>
      </w:pPr>
    </w:p>
    <w:p>
      <w:pPr>
        <w:ind w:firstLine="640"/>
        <w:jc w:val="center"/>
        <w:rPr>
          <w:rFonts w:hint="default"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五、标准基本信息表</w:t>
      </w:r>
      <w:r>
        <w:rPr>
          <w:rFonts w:hint="default" w:ascii="黑体" w:hAnsi="黑体" w:eastAsia="黑体" w:cs="黑体"/>
          <w:color w:val="auto"/>
          <w:sz w:val="36"/>
          <w:szCs w:val="36"/>
          <w:lang w:val="en-US" w:eastAsia="zh-CN"/>
        </w:rPr>
        <w:t>（自2025年1月1日起）</w:t>
      </w:r>
    </w:p>
    <w:tbl>
      <w:tblPr>
        <w:tblStyle w:val="22"/>
        <w:tblW w:w="154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4"/>
        <w:gridCol w:w="2528"/>
        <w:gridCol w:w="1579"/>
        <w:gridCol w:w="1539"/>
        <w:gridCol w:w="1149"/>
        <w:gridCol w:w="1109"/>
        <w:gridCol w:w="1289"/>
        <w:gridCol w:w="1699"/>
        <w:gridCol w:w="1119"/>
        <w:gridCol w:w="1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15429" w:type="dxa"/>
            <w:gridSpan w:val="10"/>
            <w:vAlign w:val="top"/>
          </w:tcPr>
          <w:p>
            <w:pPr>
              <w:pStyle w:val="21"/>
              <w:spacing w:before="179" w:line="219" w:lineRule="auto"/>
              <w:jc w:val="center"/>
              <w:rPr>
                <w:color w:val="auto"/>
                <w:sz w:val="22"/>
                <w:szCs w:val="22"/>
              </w:rPr>
            </w:pPr>
            <w:r>
              <w:rPr>
                <w:b/>
                <w:bCs/>
                <w:color w:val="auto"/>
                <w:spacing w:val="-14"/>
                <w:sz w:val="22"/>
                <w:szCs w:val="22"/>
              </w:rPr>
              <w:t>标</w:t>
            </w:r>
            <w:r>
              <w:rPr>
                <w:color w:val="auto"/>
                <w:spacing w:val="-14"/>
                <w:sz w:val="22"/>
                <w:szCs w:val="22"/>
              </w:rPr>
              <w:t xml:space="preserve"> </w:t>
            </w:r>
            <w:r>
              <w:rPr>
                <w:b/>
                <w:bCs/>
                <w:color w:val="auto"/>
                <w:spacing w:val="-14"/>
                <w:sz w:val="22"/>
                <w:szCs w:val="22"/>
              </w:rPr>
              <w:t>准</w:t>
            </w:r>
            <w:r>
              <w:rPr>
                <w:color w:val="auto"/>
                <w:spacing w:val="-16"/>
                <w:sz w:val="22"/>
                <w:szCs w:val="22"/>
              </w:rPr>
              <w:t xml:space="preserve"> </w:t>
            </w:r>
            <w:r>
              <w:rPr>
                <w:b/>
                <w:bCs/>
                <w:color w:val="auto"/>
                <w:spacing w:val="-14"/>
                <w:sz w:val="22"/>
                <w:szCs w:val="22"/>
              </w:rPr>
              <w:t>基</w:t>
            </w:r>
            <w:r>
              <w:rPr>
                <w:color w:val="auto"/>
                <w:spacing w:val="-15"/>
                <w:sz w:val="22"/>
                <w:szCs w:val="22"/>
              </w:rPr>
              <w:t xml:space="preserve"> </w:t>
            </w:r>
            <w:r>
              <w:rPr>
                <w:b/>
                <w:bCs/>
                <w:color w:val="auto"/>
                <w:spacing w:val="-14"/>
                <w:sz w:val="22"/>
                <w:szCs w:val="22"/>
              </w:rPr>
              <w:t>本</w:t>
            </w:r>
            <w:r>
              <w:rPr>
                <w:color w:val="auto"/>
                <w:spacing w:val="-16"/>
                <w:sz w:val="22"/>
                <w:szCs w:val="22"/>
              </w:rPr>
              <w:t xml:space="preserve"> </w:t>
            </w:r>
            <w:r>
              <w:rPr>
                <w:b/>
                <w:bCs/>
                <w:color w:val="auto"/>
                <w:spacing w:val="-14"/>
                <w:sz w:val="22"/>
                <w:szCs w:val="22"/>
              </w:rPr>
              <w:t>信</w:t>
            </w:r>
            <w:r>
              <w:rPr>
                <w:color w:val="auto"/>
                <w:spacing w:val="-14"/>
                <w:sz w:val="22"/>
                <w:szCs w:val="22"/>
              </w:rPr>
              <w:t xml:space="preserve"> </w:t>
            </w:r>
            <w:r>
              <w:rPr>
                <w:b/>
                <w:bCs/>
                <w:color w:val="auto"/>
                <w:spacing w:val="-14"/>
                <w:sz w:val="22"/>
                <w:szCs w:val="22"/>
              </w:rPr>
              <w:t>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jc w:val="center"/>
        </w:trPr>
        <w:tc>
          <w:tcPr>
            <w:tcW w:w="1574" w:type="dxa"/>
            <w:tcBorders>
              <w:tl2br w:val="single" w:color="000000" w:sz="4" w:space="0"/>
            </w:tcBorders>
            <w:vAlign w:val="top"/>
          </w:tcPr>
          <w:p>
            <w:pPr>
              <w:pStyle w:val="21"/>
              <w:spacing w:before="71" w:line="264" w:lineRule="auto"/>
              <w:ind w:left="208" w:right="250" w:firstLine="659"/>
              <w:rPr>
                <w:color w:val="auto"/>
                <w:sz w:val="22"/>
                <w:szCs w:val="22"/>
              </w:rPr>
            </w:pPr>
            <w:r>
              <w:rPr>
                <w:b/>
                <w:bCs/>
                <w:color w:val="auto"/>
                <w:sz w:val="22"/>
                <w:szCs w:val="22"/>
              </w:rPr>
              <w:t>内容</w:t>
            </w:r>
            <w:r>
              <w:rPr>
                <w:color w:val="auto"/>
                <w:sz w:val="22"/>
                <w:szCs w:val="22"/>
              </w:rPr>
              <w:t xml:space="preserve"> </w:t>
            </w:r>
            <w:r>
              <w:rPr>
                <w:b/>
                <w:bCs/>
                <w:color w:val="auto"/>
                <w:spacing w:val="-5"/>
                <w:sz w:val="22"/>
                <w:szCs w:val="22"/>
              </w:rPr>
              <w:t>序号</w:t>
            </w:r>
          </w:p>
        </w:tc>
        <w:tc>
          <w:tcPr>
            <w:tcW w:w="2528" w:type="dxa"/>
            <w:vAlign w:val="center"/>
          </w:tcPr>
          <w:p>
            <w:pPr>
              <w:pStyle w:val="21"/>
              <w:spacing w:before="71" w:line="220" w:lineRule="auto"/>
              <w:ind w:right="595" w:rightChars="186"/>
              <w:jc w:val="center"/>
              <w:rPr>
                <w:color w:val="auto"/>
                <w:sz w:val="22"/>
                <w:szCs w:val="22"/>
              </w:rPr>
            </w:pPr>
            <w:r>
              <w:rPr>
                <w:b/>
                <w:bCs/>
                <w:color w:val="auto"/>
                <w:spacing w:val="-5"/>
                <w:sz w:val="22"/>
                <w:szCs w:val="22"/>
              </w:rPr>
              <w:t>标准名称</w:t>
            </w:r>
          </w:p>
        </w:tc>
        <w:tc>
          <w:tcPr>
            <w:tcW w:w="1579" w:type="dxa"/>
            <w:vAlign w:val="center"/>
          </w:tcPr>
          <w:p>
            <w:pPr>
              <w:pStyle w:val="21"/>
              <w:spacing w:before="72" w:line="219" w:lineRule="auto"/>
              <w:jc w:val="both"/>
              <w:rPr>
                <w:color w:val="auto"/>
                <w:sz w:val="22"/>
                <w:szCs w:val="22"/>
              </w:rPr>
            </w:pPr>
            <w:r>
              <w:rPr>
                <w:b/>
                <w:bCs/>
                <w:color w:val="auto"/>
                <w:spacing w:val="-5"/>
                <w:sz w:val="22"/>
                <w:szCs w:val="22"/>
              </w:rPr>
              <w:t>标准编号</w:t>
            </w:r>
          </w:p>
        </w:tc>
        <w:tc>
          <w:tcPr>
            <w:tcW w:w="1539" w:type="dxa"/>
            <w:vAlign w:val="center"/>
          </w:tcPr>
          <w:p>
            <w:pPr>
              <w:pStyle w:val="21"/>
              <w:spacing w:before="226" w:line="219" w:lineRule="auto"/>
              <w:ind w:left="0" w:leftChars="0" w:firstLine="0" w:firstLineChars="0"/>
              <w:jc w:val="center"/>
              <w:rPr>
                <w:color w:val="auto"/>
                <w:sz w:val="22"/>
                <w:szCs w:val="22"/>
              </w:rPr>
            </w:pPr>
            <w:r>
              <w:rPr>
                <w:b/>
                <w:bCs/>
                <w:color w:val="auto"/>
                <w:sz w:val="22"/>
                <w:szCs w:val="22"/>
              </w:rPr>
              <w:t>标准类型(国</w:t>
            </w:r>
            <w:r>
              <w:rPr>
                <w:b/>
                <w:bCs/>
                <w:color w:val="auto"/>
                <w:spacing w:val="-7"/>
                <w:sz w:val="22"/>
                <w:szCs w:val="22"/>
              </w:rPr>
              <w:t>际、国家</w:t>
            </w:r>
            <w:r>
              <w:rPr>
                <w:rFonts w:hint="eastAsia"/>
                <w:b/>
                <w:bCs/>
                <w:color w:val="auto"/>
                <w:spacing w:val="-7"/>
                <w:sz w:val="22"/>
                <w:szCs w:val="22"/>
                <w:lang w:eastAsia="zh-CN"/>
              </w:rPr>
              <w:t>、</w:t>
            </w:r>
            <w:r>
              <w:rPr>
                <w:b/>
                <w:bCs/>
                <w:color w:val="auto"/>
                <w:spacing w:val="-7"/>
                <w:sz w:val="22"/>
                <w:szCs w:val="22"/>
              </w:rPr>
              <w:t>行业</w:t>
            </w:r>
            <w:r>
              <w:rPr>
                <w:b/>
                <w:bCs/>
                <w:color w:val="auto"/>
                <w:spacing w:val="-7"/>
                <w:sz w:val="22"/>
                <w:szCs w:val="22"/>
                <w:lang w:val="en-US"/>
              </w:rPr>
              <w:t>、</w:t>
            </w:r>
            <w:r>
              <w:rPr>
                <w:rFonts w:hint="eastAsia"/>
                <w:b/>
                <w:bCs/>
                <w:color w:val="auto"/>
                <w:spacing w:val="-7"/>
                <w:sz w:val="22"/>
                <w:szCs w:val="22"/>
                <w:lang w:val="en-US" w:eastAsia="zh-CN"/>
              </w:rPr>
              <w:t>地方</w:t>
            </w:r>
            <w:r>
              <w:rPr>
                <w:b/>
                <w:bCs/>
                <w:color w:val="auto"/>
                <w:spacing w:val="11"/>
                <w:sz w:val="22"/>
                <w:szCs w:val="22"/>
              </w:rPr>
              <w:t>标准)</w:t>
            </w:r>
          </w:p>
        </w:tc>
        <w:tc>
          <w:tcPr>
            <w:tcW w:w="1149" w:type="dxa"/>
            <w:vAlign w:val="center"/>
          </w:tcPr>
          <w:p>
            <w:pPr>
              <w:pStyle w:val="21"/>
              <w:spacing w:before="225" w:line="219" w:lineRule="auto"/>
              <w:ind w:left="0" w:leftChars="0" w:firstLine="0" w:firstLineChars="0"/>
              <w:jc w:val="center"/>
              <w:rPr>
                <w:color w:val="auto"/>
                <w:sz w:val="22"/>
                <w:szCs w:val="22"/>
              </w:rPr>
            </w:pPr>
            <w:r>
              <w:rPr>
                <w:b/>
                <w:bCs/>
                <w:color w:val="auto"/>
                <w:spacing w:val="-5"/>
                <w:sz w:val="22"/>
                <w:szCs w:val="22"/>
              </w:rPr>
              <w:t>标准发布</w:t>
            </w:r>
            <w:r>
              <w:rPr>
                <w:b/>
                <w:bCs/>
                <w:color w:val="auto"/>
                <w:spacing w:val="-2"/>
                <w:sz w:val="22"/>
                <w:szCs w:val="22"/>
              </w:rPr>
              <w:t>日期(年/</w:t>
            </w:r>
            <w:r>
              <w:rPr>
                <w:b/>
                <w:bCs/>
                <w:color w:val="auto"/>
                <w:spacing w:val="8"/>
                <w:sz w:val="22"/>
                <w:szCs w:val="22"/>
              </w:rPr>
              <w:t>月/日)</w:t>
            </w:r>
          </w:p>
        </w:tc>
        <w:tc>
          <w:tcPr>
            <w:tcW w:w="1109" w:type="dxa"/>
            <w:vAlign w:val="center"/>
          </w:tcPr>
          <w:p>
            <w:pPr>
              <w:pStyle w:val="21"/>
              <w:spacing w:before="227" w:line="220" w:lineRule="auto"/>
              <w:ind w:left="0" w:leftChars="0" w:firstLine="0" w:firstLineChars="0"/>
              <w:jc w:val="center"/>
              <w:rPr>
                <w:color w:val="auto"/>
                <w:sz w:val="22"/>
                <w:szCs w:val="22"/>
              </w:rPr>
            </w:pPr>
            <w:r>
              <w:rPr>
                <w:b/>
                <w:bCs/>
                <w:color w:val="auto"/>
                <w:spacing w:val="-5"/>
                <w:sz w:val="22"/>
                <w:szCs w:val="22"/>
              </w:rPr>
              <w:t>标准实施</w:t>
            </w:r>
            <w:r>
              <w:rPr>
                <w:b/>
                <w:bCs/>
                <w:color w:val="auto"/>
                <w:spacing w:val="-2"/>
                <w:sz w:val="22"/>
                <w:szCs w:val="22"/>
              </w:rPr>
              <w:t>日期(年/</w:t>
            </w:r>
            <w:r>
              <w:rPr>
                <w:b/>
                <w:bCs/>
                <w:color w:val="auto"/>
                <w:spacing w:val="8"/>
                <w:sz w:val="22"/>
                <w:szCs w:val="22"/>
              </w:rPr>
              <w:t>月/日)</w:t>
            </w:r>
          </w:p>
        </w:tc>
        <w:tc>
          <w:tcPr>
            <w:tcW w:w="1289" w:type="dxa"/>
            <w:vAlign w:val="center"/>
          </w:tcPr>
          <w:p>
            <w:pPr>
              <w:pStyle w:val="21"/>
              <w:spacing w:before="226" w:line="219" w:lineRule="auto"/>
              <w:ind w:left="0" w:leftChars="0" w:firstLine="0" w:firstLineChars="0"/>
              <w:jc w:val="center"/>
              <w:rPr>
                <w:color w:val="auto"/>
                <w:sz w:val="22"/>
                <w:szCs w:val="22"/>
              </w:rPr>
            </w:pPr>
            <w:r>
              <w:rPr>
                <w:b/>
                <w:bCs/>
                <w:color w:val="auto"/>
                <w:spacing w:val="-4"/>
                <w:sz w:val="22"/>
                <w:szCs w:val="22"/>
              </w:rPr>
              <w:t>在标准起草单位中的排</w:t>
            </w:r>
            <w:r>
              <w:rPr>
                <w:b/>
                <w:bCs/>
                <w:color w:val="auto"/>
                <w:spacing w:val="-3"/>
                <w:sz w:val="22"/>
                <w:szCs w:val="22"/>
              </w:rPr>
              <w:t>序</w:t>
            </w:r>
          </w:p>
        </w:tc>
        <w:tc>
          <w:tcPr>
            <w:tcW w:w="1699" w:type="dxa"/>
            <w:vAlign w:val="center"/>
          </w:tcPr>
          <w:p>
            <w:pPr>
              <w:pStyle w:val="21"/>
              <w:spacing w:before="72"/>
              <w:ind w:left="0" w:leftChars="0" w:right="75" w:firstLine="0" w:firstLineChars="0"/>
              <w:jc w:val="center"/>
              <w:rPr>
                <w:color w:val="auto"/>
                <w:sz w:val="22"/>
                <w:szCs w:val="22"/>
              </w:rPr>
            </w:pPr>
            <w:r>
              <w:rPr>
                <w:b/>
                <w:bCs/>
                <w:color w:val="auto"/>
                <w:spacing w:val="-4"/>
                <w:sz w:val="22"/>
                <w:szCs w:val="22"/>
              </w:rPr>
              <w:t>批准发布部门及</w:t>
            </w:r>
            <w:r>
              <w:rPr>
                <w:color w:val="auto"/>
                <w:spacing w:val="3"/>
                <w:sz w:val="22"/>
                <w:szCs w:val="22"/>
              </w:rPr>
              <w:t xml:space="preserve"> </w:t>
            </w:r>
            <w:r>
              <w:rPr>
                <w:b/>
                <w:bCs/>
                <w:color w:val="auto"/>
                <w:spacing w:val="-5"/>
                <w:sz w:val="22"/>
                <w:szCs w:val="22"/>
              </w:rPr>
              <w:t>文号</w:t>
            </w:r>
          </w:p>
        </w:tc>
        <w:tc>
          <w:tcPr>
            <w:tcW w:w="1119" w:type="dxa"/>
            <w:vAlign w:val="center"/>
          </w:tcPr>
          <w:p>
            <w:pPr>
              <w:pStyle w:val="21"/>
              <w:spacing w:before="72" w:line="219" w:lineRule="auto"/>
              <w:ind w:left="0" w:leftChars="0" w:firstLine="0" w:firstLineChars="0"/>
              <w:jc w:val="center"/>
              <w:rPr>
                <w:color w:val="auto"/>
                <w:sz w:val="22"/>
                <w:szCs w:val="22"/>
              </w:rPr>
            </w:pPr>
            <w:r>
              <w:rPr>
                <w:b/>
                <w:bCs/>
                <w:color w:val="auto"/>
                <w:spacing w:val="-1"/>
                <w:sz w:val="22"/>
                <w:szCs w:val="22"/>
              </w:rPr>
              <w:t>查询标准内容的网址</w:t>
            </w:r>
          </w:p>
        </w:tc>
        <w:tc>
          <w:tcPr>
            <w:tcW w:w="1844" w:type="dxa"/>
            <w:vAlign w:val="center"/>
          </w:tcPr>
          <w:p>
            <w:pPr>
              <w:pStyle w:val="21"/>
              <w:spacing w:before="71" w:line="261" w:lineRule="auto"/>
              <w:ind w:left="0" w:leftChars="0" w:right="130" w:firstLine="0" w:firstLineChars="0"/>
              <w:jc w:val="center"/>
              <w:rPr>
                <w:rFonts w:hint="eastAsia" w:eastAsia="宋体"/>
                <w:color w:val="auto"/>
                <w:sz w:val="22"/>
                <w:szCs w:val="22"/>
                <w:lang w:eastAsia="zh-CN"/>
              </w:rPr>
            </w:pPr>
            <w:r>
              <w:rPr>
                <w:rFonts w:hint="eastAsia"/>
                <w:b/>
                <w:bCs/>
                <w:color w:val="auto"/>
                <w:spacing w:val="-1"/>
                <w:sz w:val="22"/>
                <w:szCs w:val="22"/>
                <w:lang w:val="en-US" w:eastAsia="zh-CN"/>
              </w:rPr>
              <w:t>备注（</w:t>
            </w:r>
            <w:r>
              <w:rPr>
                <w:b/>
                <w:bCs/>
                <w:color w:val="auto"/>
                <w:spacing w:val="-4"/>
                <w:sz w:val="22"/>
                <w:szCs w:val="22"/>
              </w:rPr>
              <w:t>所属</w:t>
            </w:r>
            <w:r>
              <w:rPr>
                <w:b/>
                <w:bCs/>
                <w:color w:val="auto"/>
                <w:spacing w:val="-5"/>
                <w:sz w:val="22"/>
                <w:szCs w:val="22"/>
              </w:rPr>
              <w:t>领域</w:t>
            </w:r>
            <w:r>
              <w:rPr>
                <w:rFonts w:hint="eastAsia"/>
                <w:b/>
                <w:bCs/>
                <w:color w:val="auto"/>
                <w:spacing w:val="-5"/>
                <w:sz w:val="22"/>
                <w:szCs w:val="2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1574" w:type="dxa"/>
            <w:vAlign w:val="center"/>
          </w:tcPr>
          <w:p>
            <w:pPr>
              <w:pStyle w:val="21"/>
              <w:spacing w:before="303" w:line="241" w:lineRule="auto"/>
              <w:ind w:left="0" w:leftChars="0" w:firstLine="0" w:firstLineChars="0"/>
              <w:jc w:val="center"/>
              <w:rPr>
                <w:color w:val="auto"/>
                <w:sz w:val="22"/>
                <w:szCs w:val="22"/>
              </w:rPr>
            </w:pPr>
            <w:r>
              <w:rPr>
                <w:color w:val="auto"/>
                <w:sz w:val="22"/>
                <w:szCs w:val="22"/>
              </w:rPr>
              <w:t>1</w:t>
            </w:r>
          </w:p>
        </w:tc>
        <w:tc>
          <w:tcPr>
            <w:tcW w:w="2528" w:type="dxa"/>
            <w:vAlign w:val="center"/>
          </w:tcPr>
          <w:p>
            <w:pPr>
              <w:jc w:val="center"/>
              <w:rPr>
                <w:rFonts w:ascii="Arial"/>
                <w:color w:val="auto"/>
                <w:sz w:val="21"/>
              </w:rPr>
            </w:pPr>
          </w:p>
        </w:tc>
        <w:tc>
          <w:tcPr>
            <w:tcW w:w="1579" w:type="dxa"/>
            <w:vAlign w:val="center"/>
          </w:tcPr>
          <w:p>
            <w:pPr>
              <w:jc w:val="center"/>
              <w:rPr>
                <w:rFonts w:ascii="Arial"/>
                <w:color w:val="auto"/>
                <w:sz w:val="21"/>
              </w:rPr>
            </w:pPr>
          </w:p>
        </w:tc>
        <w:tc>
          <w:tcPr>
            <w:tcW w:w="1539" w:type="dxa"/>
            <w:vAlign w:val="center"/>
          </w:tcPr>
          <w:p>
            <w:pPr>
              <w:jc w:val="center"/>
              <w:rPr>
                <w:rFonts w:ascii="Arial"/>
                <w:color w:val="auto"/>
                <w:sz w:val="21"/>
              </w:rPr>
            </w:pPr>
          </w:p>
        </w:tc>
        <w:tc>
          <w:tcPr>
            <w:tcW w:w="1149" w:type="dxa"/>
            <w:vAlign w:val="center"/>
          </w:tcPr>
          <w:p>
            <w:pPr>
              <w:jc w:val="center"/>
              <w:rPr>
                <w:rFonts w:ascii="Arial"/>
                <w:color w:val="auto"/>
                <w:sz w:val="21"/>
              </w:rPr>
            </w:pPr>
          </w:p>
        </w:tc>
        <w:tc>
          <w:tcPr>
            <w:tcW w:w="1109" w:type="dxa"/>
            <w:vAlign w:val="center"/>
          </w:tcPr>
          <w:p>
            <w:pPr>
              <w:jc w:val="center"/>
              <w:rPr>
                <w:rFonts w:ascii="Arial"/>
                <w:color w:val="auto"/>
                <w:sz w:val="21"/>
              </w:rPr>
            </w:pPr>
          </w:p>
        </w:tc>
        <w:tc>
          <w:tcPr>
            <w:tcW w:w="1289" w:type="dxa"/>
            <w:vAlign w:val="center"/>
          </w:tcPr>
          <w:p>
            <w:pPr>
              <w:jc w:val="center"/>
              <w:rPr>
                <w:rFonts w:ascii="Arial"/>
                <w:color w:val="auto"/>
                <w:sz w:val="21"/>
              </w:rPr>
            </w:pPr>
          </w:p>
        </w:tc>
        <w:tc>
          <w:tcPr>
            <w:tcW w:w="1699" w:type="dxa"/>
            <w:vAlign w:val="center"/>
          </w:tcPr>
          <w:p>
            <w:pPr>
              <w:jc w:val="center"/>
              <w:rPr>
                <w:rFonts w:ascii="Arial"/>
                <w:color w:val="auto"/>
                <w:sz w:val="21"/>
              </w:rPr>
            </w:pPr>
          </w:p>
        </w:tc>
        <w:tc>
          <w:tcPr>
            <w:tcW w:w="1119" w:type="dxa"/>
            <w:vAlign w:val="center"/>
          </w:tcPr>
          <w:p>
            <w:pPr>
              <w:jc w:val="center"/>
              <w:rPr>
                <w:rFonts w:ascii="Arial"/>
                <w:color w:val="auto"/>
                <w:sz w:val="21"/>
              </w:rPr>
            </w:pPr>
          </w:p>
        </w:tc>
        <w:tc>
          <w:tcPr>
            <w:tcW w:w="1844" w:type="dxa"/>
            <w:vAlign w:val="center"/>
          </w:tcPr>
          <w:p>
            <w:pPr>
              <w:jc w:val="center"/>
              <w:rPr>
                <w:rFonts w:ascii="Arial"/>
                <w:color w:val="auto"/>
                <w:sz w:val="21"/>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color w:val="auto"/>
          <w:spacing w:val="2"/>
          <w:sz w:val="25"/>
          <w:szCs w:val="25"/>
          <w:lang w:eastAsia="zh-CN"/>
        </w:rPr>
      </w:pPr>
      <w:r>
        <w:rPr>
          <w:rFonts w:ascii="楷体" w:hAnsi="楷体" w:eastAsia="楷体" w:cs="楷体"/>
          <w:color w:val="auto"/>
          <w:spacing w:val="2"/>
          <w:sz w:val="25"/>
          <w:szCs w:val="25"/>
        </w:rPr>
        <w:t>注： “查询标准内容的网址”必须填写打开连接就能查询该项标准相关信息的网址，在公开的中文网站不能查询核实的均不予受理。</w:t>
      </w:r>
      <w:r>
        <w:rPr>
          <w:rFonts w:hint="eastAsia" w:ascii="楷体" w:hAnsi="楷体" w:eastAsia="楷体" w:cs="楷体"/>
          <w:color w:val="auto"/>
          <w:spacing w:val="2"/>
          <w:sz w:val="25"/>
          <w:szCs w:val="25"/>
          <w:lang w:eastAsia="zh-CN"/>
        </w:rPr>
        <w:t>所属领域包括</w:t>
      </w:r>
      <w:r>
        <w:rPr>
          <w:rFonts w:hint="eastAsia" w:ascii="楷体" w:hAnsi="楷体" w:eastAsia="楷体" w:cs="楷体"/>
          <w:color w:val="auto"/>
          <w:spacing w:val="2"/>
          <w:sz w:val="25"/>
          <w:szCs w:val="25"/>
        </w:rPr>
        <w:t>自主安全计算、北斗规模应用、音视频、人工智能、新一代半导体、新型显示、低空经济、智能衡器计量</w:t>
      </w:r>
      <w:r>
        <w:rPr>
          <w:rFonts w:hint="eastAsia" w:ascii="楷体" w:hAnsi="楷体" w:eastAsia="楷体" w:cs="楷体"/>
          <w:color w:val="auto"/>
          <w:spacing w:val="2"/>
          <w:sz w:val="25"/>
          <w:szCs w:val="25"/>
          <w:lang w:eastAsia="zh-CN"/>
        </w:rPr>
        <w:t>。</w:t>
      </w:r>
    </w:p>
    <w:p>
      <w:pP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br w:type="page"/>
      </w:r>
    </w:p>
    <w:p>
      <w:pPr>
        <w:pStyle w:val="13"/>
        <w:keepNext w:val="0"/>
        <w:keepLines w:val="0"/>
        <w:pageBreakBefore w:val="0"/>
        <w:widowControl w:val="0"/>
        <w:kinsoku/>
        <w:wordWrap/>
        <w:overflowPunct/>
        <w:topLinePunct w:val="0"/>
        <w:autoSpaceDE/>
        <w:autoSpaceDN/>
        <w:bidi w:val="0"/>
        <w:adjustRightInd/>
        <w:snapToGrid/>
        <w:spacing w:line="440" w:lineRule="exact"/>
        <w:ind w:firstLine="400"/>
        <w:textAlignment w:val="auto"/>
        <w:rPr>
          <w:rFonts w:hint="default" w:ascii="Times New Roman" w:hAnsi="Times New Roman" w:eastAsia="宋体" w:cs="Times New Roman"/>
          <w:color w:val="auto"/>
          <w:sz w:val="22"/>
          <w:szCs w:val="22"/>
          <w:lang w:eastAsia="zh-CN"/>
        </w:rPr>
        <w:sectPr>
          <w:pgSz w:w="16838" w:h="11906" w:orient="landscape"/>
          <w:pgMar w:top="2098" w:right="1247" w:bottom="1417" w:left="1587" w:header="851" w:footer="1020" w:gutter="0"/>
          <w:pgNumType w:fmt="decimal"/>
          <w:cols w:space="0" w:num="1"/>
          <w:rtlGutter w:val="0"/>
          <w:docGrid w:type="lines" w:linePitch="315"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rFonts w:hint="default" w:ascii="Times New Roman" w:hAnsi="Times New Roman" w:eastAsia="方正小标宋简体" w:cs="Times New Roman"/>
          <w:color w:val="auto"/>
          <w:sz w:val="40"/>
          <w:szCs w:val="40"/>
          <w:lang w:eastAsia="zh-CN"/>
        </w:rPr>
      </w:pPr>
      <w:r>
        <w:rPr>
          <w:rFonts w:hint="eastAsia" w:eastAsia="方正小标宋简体" w:cs="Times New Roman"/>
          <w:color w:val="auto"/>
          <w:sz w:val="40"/>
          <w:szCs w:val="40"/>
          <w:lang w:val="en-US" w:eastAsia="zh-CN"/>
        </w:rPr>
        <w:t>六</w:t>
      </w:r>
      <w:r>
        <w:rPr>
          <w:rFonts w:hint="default" w:ascii="Times New Roman" w:hAnsi="Times New Roman" w:eastAsia="方正小标宋简体" w:cs="Times New Roman"/>
          <w:color w:val="auto"/>
          <w:sz w:val="40"/>
          <w:szCs w:val="40"/>
          <w:lang w:eastAsia="zh-CN"/>
        </w:rPr>
        <w:t>、相关附件</w:t>
      </w:r>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color w:val="auto"/>
          <w:sz w:val="32"/>
          <w:szCs w:val="40"/>
        </w:rPr>
        <w:t>1.申报单位法定代表人身份证及营业执照（副本）复印件；</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rPr>
        <w:t>.申报单位近两年经审计的财务会计报表；</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rPr>
      </w:pPr>
      <w:r>
        <w:rPr>
          <w:rFonts w:hint="eastAsia" w:ascii="Times New Roman" w:hAnsi="Times New Roman" w:cs="Times New Roman"/>
          <w:b w:val="0"/>
          <w:bCs w:val="0"/>
          <w:color w:val="auto"/>
          <w:sz w:val="32"/>
          <w:szCs w:val="40"/>
          <w:lang w:val="en-US" w:eastAsia="zh-CN"/>
        </w:rPr>
        <w:t>3</w:t>
      </w:r>
      <w:r>
        <w:rPr>
          <w:rFonts w:hint="default" w:ascii="Times New Roman" w:hAnsi="Times New Roman" w:eastAsia="仿宋_GB2312" w:cs="Times New Roman"/>
          <w:b w:val="0"/>
          <w:bCs w:val="0"/>
          <w:color w:val="auto"/>
          <w:sz w:val="32"/>
          <w:szCs w:val="40"/>
        </w:rPr>
        <w:t>.申报单位近两年缴税证明材料；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4.</w:t>
      </w:r>
      <w:r>
        <w:rPr>
          <w:rFonts w:hint="default" w:ascii="Times New Roman" w:hAnsi="Times New Roman" w:cs="Times New Roman"/>
          <w:color w:val="auto"/>
          <w:kern w:val="0"/>
          <w:sz w:val="32"/>
          <w:szCs w:val="32"/>
          <w:highlight w:val="none"/>
          <w:lang w:val="en-US" w:eastAsia="zh-CN"/>
        </w:rPr>
        <w:t>自2025年1月1日起，</w:t>
      </w:r>
      <w:r>
        <w:rPr>
          <w:rFonts w:hint="eastAsia" w:ascii="Times New Roman" w:hAnsi="Times New Roman" w:eastAsia="仿宋_GB2312" w:cs="Times New Roman"/>
          <w:color w:val="auto"/>
          <w:kern w:val="0"/>
          <w:sz w:val="32"/>
          <w:szCs w:val="32"/>
          <w:highlight w:val="none"/>
          <w:lang w:val="en-US" w:eastAsia="zh-CN"/>
        </w:rPr>
        <w:t>主导制定（主导单位是指制定单位中排名</w:t>
      </w:r>
      <w:r>
        <w:rPr>
          <w:rFonts w:hint="eastAsia" w:ascii="Times New Roman" w:hAnsi="Times New Roman" w:cs="Times New Roman"/>
          <w:color w:val="auto"/>
          <w:kern w:val="0"/>
          <w:sz w:val="32"/>
          <w:szCs w:val="32"/>
          <w:highlight w:val="none"/>
          <w:lang w:val="en-US" w:eastAsia="zh-CN"/>
        </w:rPr>
        <w:t>前三</w:t>
      </w:r>
      <w:r>
        <w:rPr>
          <w:rFonts w:hint="eastAsia" w:ascii="Times New Roman" w:hAnsi="Times New Roman" w:eastAsia="仿宋_GB2312" w:cs="Times New Roman"/>
          <w:color w:val="auto"/>
          <w:kern w:val="0"/>
          <w:sz w:val="32"/>
          <w:szCs w:val="32"/>
          <w:highlight w:val="none"/>
          <w:lang w:val="en-US" w:eastAsia="zh-CN"/>
        </w:rPr>
        <w:t>的单位）并获批发布</w:t>
      </w:r>
      <w:r>
        <w:rPr>
          <w:rFonts w:hint="eastAsia" w:ascii="Times New Roman" w:hAnsi="Times New Roman" w:cs="Times New Roman"/>
          <w:color w:val="auto"/>
          <w:kern w:val="0"/>
          <w:sz w:val="32"/>
          <w:szCs w:val="32"/>
          <w:highlight w:val="none"/>
          <w:lang w:val="en-US" w:eastAsia="zh-CN"/>
        </w:rPr>
        <w:t>的</w:t>
      </w:r>
      <w:r>
        <w:rPr>
          <w:rFonts w:hint="eastAsia" w:ascii="Times New Roman" w:hAnsi="Times New Roman" w:eastAsia="仿宋_GB2312" w:cs="Times New Roman"/>
          <w:color w:val="auto"/>
          <w:kern w:val="0"/>
          <w:sz w:val="32"/>
          <w:szCs w:val="32"/>
          <w:highlight w:val="none"/>
          <w:lang w:val="en-US" w:eastAsia="zh-CN"/>
        </w:rPr>
        <w:t>绿色智能计算领域国际标准、国家标准、行业标准、地方标准</w:t>
      </w:r>
      <w:r>
        <w:rPr>
          <w:rFonts w:hint="eastAsia" w:ascii="Times New Roman" w:hAnsi="Times New Roman" w:cs="Times New Roman"/>
          <w:color w:val="auto"/>
          <w:kern w:val="0"/>
          <w:sz w:val="32"/>
          <w:szCs w:val="32"/>
          <w:highlight w:val="none"/>
          <w:lang w:val="en-US" w:eastAsia="zh-CN"/>
        </w:rPr>
        <w:t>清单（见表五</w:t>
      </w:r>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cs="Times New Roman"/>
          <w:color w:val="auto"/>
          <w:kern w:val="0"/>
          <w:sz w:val="32"/>
          <w:szCs w:val="32"/>
          <w:highlight w:val="none"/>
          <w:lang w:val="en-US" w:eastAsia="zh-CN"/>
        </w:rPr>
        <w:t>，以及</w:t>
      </w:r>
      <w:r>
        <w:rPr>
          <w:rFonts w:hint="eastAsia" w:ascii="Times New Roman" w:hAnsi="Times New Roman" w:eastAsia="仿宋_GB2312" w:cs="Times New Roman"/>
          <w:color w:val="auto"/>
          <w:kern w:val="0"/>
          <w:sz w:val="32"/>
          <w:szCs w:val="32"/>
          <w:highlight w:val="none"/>
          <w:lang w:val="en-US" w:eastAsia="zh-CN"/>
        </w:rPr>
        <w:t>标准证明材料</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包括但不限于标准文本等</w:t>
      </w:r>
      <w:r>
        <w:rPr>
          <w:rFonts w:hint="eastAsia" w:ascii="Times New Roman" w:hAnsi="Times New Roman" w:cs="Times New Roman"/>
          <w:color w:val="auto"/>
          <w:kern w:val="0"/>
          <w:sz w:val="32"/>
          <w:szCs w:val="32"/>
          <w:highlight w:val="none"/>
          <w:lang w:val="en-US" w:eastAsia="zh-CN"/>
        </w:rPr>
        <w:t>；</w:t>
      </w:r>
    </w:p>
    <w:p>
      <w:r>
        <w:rPr>
          <w:rFonts w:hint="eastAsia" w:ascii="楷体_GB2312" w:hAnsi="楷体_GB2312" w:eastAsia="楷体_GB2312" w:cs="楷体_GB2312"/>
          <w:color w:val="auto"/>
          <w:sz w:val="32"/>
          <w:szCs w:val="32"/>
        </w:rPr>
        <w:t>（注：证明材料请列明清单，以附件形式附后）</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rPr>
          <w:rFonts w:hint="default" w:ascii="Times New Roman" w:hAnsi="Times New Roman" w:cs="Times New Roman"/>
          <w:color w:val="auto"/>
        </w:rPr>
      </w:pPr>
      <w:r>
        <w:rPr>
          <w:rFonts w:hint="default" w:ascii="Times New Roman" w:hAnsi="Times New Roman" w:cs="Times New Roman"/>
          <w:color w:val="auto"/>
        </w:rPr>
        <w:br w:type="page"/>
      </w:r>
    </w:p>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3-4 </w:t>
      </w:r>
      <w:r>
        <w:rPr>
          <w:rFonts w:hint="default" w:ascii="Times New Roman" w:hAnsi="Times New Roman" w:cs="Times New Roman"/>
          <w:color w:val="auto"/>
        </w:rPr>
        <w:t>产业专利研发布局</w:t>
      </w:r>
      <w:r>
        <w:rPr>
          <w:rFonts w:hint="eastAsia" w:ascii="Times New Roman" w:hAnsi="Times New Roman" w:cs="Times New Roman"/>
          <w:color w:val="auto"/>
          <w:lang w:eastAsia="zh-CN"/>
        </w:rPr>
        <w:t>奖励</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eastAsia" w:ascii="Times New Roman" w:hAnsi="Times New Roman" w:eastAsia="方正小标宋简体" w:cs="Times New Roman"/>
          <w:bCs/>
          <w:color w:val="auto"/>
          <w:sz w:val="48"/>
          <w:szCs w:val="48"/>
          <w:lang w:eastAsia="zh-CN"/>
        </w:rPr>
        <w:t>湖南省绿色智能计算产业资金项目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产业专利研发布局</w:t>
      </w:r>
      <w:r>
        <w:rPr>
          <w:rFonts w:hint="eastAsia" w:ascii="Times New Roman" w:hAnsi="Times New Roman" w:eastAsia="仿宋" w:cs="Times New Roman"/>
          <w:b/>
          <w:bCs/>
          <w:color w:val="auto"/>
          <w:sz w:val="36"/>
          <w:szCs w:val="36"/>
          <w:u w:val="single"/>
          <w:lang w:eastAsia="zh-CN"/>
        </w:rPr>
        <w:t>奖励</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项</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目</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1342119546"/>
        </w:rPr>
        <w:t>联系人及电话</w:t>
      </w:r>
      <w:r>
        <w:rPr>
          <w:rFonts w:hint="eastAsia" w:ascii="黑体" w:eastAsia="黑体"/>
          <w:color w:val="auto"/>
          <w:spacing w:val="4"/>
          <w:kern w:val="0"/>
          <w:sz w:val="32"/>
          <w:szCs w:val="20"/>
          <w:fitText w:val="2560" w:id="1342119546"/>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w:t>
      </w:r>
      <w:r>
        <w:rPr>
          <w:rFonts w:hint="default" w:ascii="黑体" w:eastAsia="黑体"/>
          <w:color w:val="auto"/>
          <w:sz w:val="32"/>
          <w:szCs w:val="20"/>
          <w:lang w:val="en-US"/>
        </w:rPr>
        <w:t>通  信  地  址</w:t>
      </w:r>
      <w:r>
        <w:rPr>
          <w:rFonts w:hint="eastAsia" w:ascii="黑体" w:eastAsia="黑体"/>
          <w:color w:val="auto"/>
          <w:sz w:val="32"/>
          <w:szCs w:val="20"/>
        </w:rPr>
        <w:t>：</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、已授权专利列表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六</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10"/>
        <w:gridCol w:w="2561"/>
        <w:gridCol w:w="2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gridSpan w:val="3"/>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gridSpan w:val="3"/>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仿宋_GB2312"/>
                <w:color w:val="auto"/>
                <w:kern w:val="0"/>
                <w:sz w:val="24"/>
                <w:szCs w:val="24"/>
                <w:highlight w:val="none"/>
                <w:lang w:val="en" w:eastAsia="zh-CN" w:bidi="ar-SA"/>
              </w:rPr>
            </w:pPr>
            <w:r>
              <w:rPr>
                <w:rFonts w:hint="eastAsia" w:eastAsia="仿宋_GB2312" w:cs="Times New Roman"/>
                <w:b/>
                <w:bCs/>
                <w:color w:val="auto"/>
                <w:kern w:val="0"/>
                <w:sz w:val="24"/>
                <w:lang w:val="en" w:eastAsia="zh-CN"/>
              </w:rPr>
              <w:t>累计获得绿色智能计算产业领域发明专利数量</w:t>
            </w:r>
          </w:p>
        </w:tc>
        <w:tc>
          <w:tcPr>
            <w:tcW w:w="2810"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c>
          <w:tcPr>
            <w:tcW w:w="256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US" w:eastAsia="zh-CN"/>
              </w:rPr>
              <w:t>2025年1月1日后获得</w:t>
            </w:r>
            <w:r>
              <w:rPr>
                <w:rFonts w:hint="eastAsia" w:eastAsia="仿宋_GB2312" w:cs="Times New Roman"/>
                <w:b/>
                <w:bCs/>
                <w:color w:val="auto"/>
                <w:kern w:val="0"/>
                <w:sz w:val="24"/>
                <w:lang w:val="en" w:eastAsia="zh-CN"/>
              </w:rPr>
              <w:t>绿色智能计算产业领域发明专利数量</w:t>
            </w:r>
          </w:p>
        </w:tc>
        <w:tc>
          <w:tcPr>
            <w:tcW w:w="2719"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0"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w:t>
            </w:r>
            <w:r>
              <w:rPr>
                <w:rFonts w:hint="eastAsia" w:cs="Times New Roman"/>
                <w:b/>
                <w:bCs/>
                <w:color w:val="auto"/>
                <w:kern w:val="0"/>
                <w:sz w:val="24"/>
                <w:lang w:val="en" w:eastAsia="zh-CN"/>
              </w:rPr>
              <w:t>建设内容、</w:t>
            </w:r>
            <w:r>
              <w:rPr>
                <w:rFonts w:hint="eastAsia" w:ascii="Times New Roman" w:hAnsi="Times New Roman" w:eastAsia="仿宋_GB2312" w:cs="Times New Roman"/>
                <w:b/>
                <w:bCs/>
                <w:color w:val="auto"/>
                <w:kern w:val="0"/>
                <w:sz w:val="24"/>
                <w:lang w:val="en"/>
              </w:rPr>
              <w:t>主要性能及重要指标、技术创新、</w:t>
            </w:r>
            <w:r>
              <w:rPr>
                <w:rFonts w:hint="eastAsia" w:eastAsia="仿宋_GB2312" w:cs="Times New Roman"/>
                <w:b/>
                <w:bCs/>
                <w:color w:val="auto"/>
                <w:kern w:val="0"/>
                <w:sz w:val="24"/>
                <w:lang w:val="en-US" w:eastAsia="zh-CN"/>
              </w:rPr>
              <w:t>应用效果、效益</w:t>
            </w:r>
            <w:r>
              <w:rPr>
                <w:rFonts w:hint="eastAsia" w:ascii="Times New Roman" w:hAnsi="Times New Roman" w:eastAsia="仿宋_GB2312" w:cs="Times New Roman"/>
                <w:b/>
                <w:bCs/>
                <w:color w:val="auto"/>
                <w:kern w:val="0"/>
                <w:sz w:val="24"/>
                <w:lang w:val="en-US" w:eastAsia="zh-CN"/>
              </w:rPr>
              <w:t>及推广等</w:t>
            </w:r>
            <w:r>
              <w:rPr>
                <w:rFonts w:hint="eastAsia" w:ascii="Times New Roman" w:hAnsi="Times New Roman" w:eastAsia="仿宋_GB2312" w:cs="Times New Roman"/>
                <w:b/>
                <w:bCs/>
                <w:color w:val="auto"/>
                <w:kern w:val="0"/>
                <w:sz w:val="24"/>
                <w:lang w:val="en"/>
              </w:rPr>
              <w:t>情况</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rFonts w:ascii="仿宋_GB2312" w:hAnsi="仿宋_GB2312" w:eastAsia="仿宋_GB2312" w:cs="仿宋_GB2312"/>
                <w:color w:val="auto"/>
                <w:sz w:val="24"/>
              </w:rPr>
            </w:pPr>
          </w:p>
        </w:tc>
      </w:tr>
    </w:tbl>
    <w:p>
      <w:pPr>
        <w:keepNext w:val="0"/>
        <w:keepLines w:val="0"/>
        <w:pageBreakBefore w:val="0"/>
        <w:kinsoku/>
        <w:wordWrap/>
        <w:overflowPunct/>
        <w:topLinePunct w:val="0"/>
        <w:autoSpaceDE/>
        <w:autoSpaceDN/>
        <w:bidi w:val="0"/>
        <w:adjustRightInd/>
        <w:snapToGrid w:val="0"/>
        <w:spacing w:line="600" w:lineRule="exact"/>
        <w:rPr>
          <w:rFonts w:ascii="Times New Roman" w:hAnsi="Times New Roman"/>
          <w:color w:val="auto"/>
          <w:szCs w:val="24"/>
          <w:highlight w:val="none"/>
        </w:rPr>
      </w:pPr>
    </w:p>
    <w:p>
      <w:pPr>
        <w:widowControl w:val="0"/>
        <w:numPr>
          <w:ilvl w:val="0"/>
          <w:numId w:val="0"/>
        </w:numPr>
        <w:spacing w:line="360" w:lineRule="auto"/>
        <w:jc w:val="center"/>
        <w:rPr>
          <w:rFonts w:hint="eastAsia" w:ascii="黑体" w:hAnsi="黑体" w:eastAsia="黑体" w:cs="黑体"/>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方正小标宋简体" w:hAnsi="方正小标宋简体" w:eastAsia="方正小标宋简体" w:cs="方正小标宋简体"/>
          <w:color w:val="auto"/>
          <w:sz w:val="40"/>
          <w:szCs w:val="40"/>
          <w:lang w:val="en-US" w:eastAsia="zh-CN"/>
        </w:rPr>
      </w:pPr>
    </w:p>
    <w:p>
      <w:pPr>
        <w:spacing w:line="600" w:lineRule="exact"/>
        <w:ind w:firstLine="640" w:firstLineChars="200"/>
        <w:rPr>
          <w:rFonts w:hint="eastAsia" w:eastAsia="仿宋"/>
          <w:color w:val="auto"/>
          <w:sz w:val="32"/>
          <w:szCs w:val="32"/>
          <w:lang w:val="en-US" w:eastAsia="zh-CN"/>
        </w:rPr>
        <w:sectPr>
          <w:pgSz w:w="11906" w:h="16838"/>
          <w:pgMar w:top="2098" w:right="1247" w:bottom="1417" w:left="1587" w:header="851" w:footer="1020" w:gutter="0"/>
          <w:pgNumType w:fmt="decimal"/>
          <w:cols w:space="0" w:num="1"/>
          <w:rtlGutter w:val="0"/>
          <w:docGrid w:type="lines" w:linePitch="315" w:charSpace="0"/>
        </w:sectPr>
      </w:pPr>
    </w:p>
    <w:p>
      <w:pPr>
        <w:ind w:firstLine="640"/>
        <w:jc w:val="center"/>
        <w:rPr>
          <w:rFonts w:hint="default"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五、已授权专利列表</w:t>
      </w:r>
      <w:r>
        <w:rPr>
          <w:rFonts w:hint="default" w:ascii="黑体" w:hAnsi="黑体" w:eastAsia="黑体" w:cs="黑体"/>
          <w:color w:val="auto"/>
          <w:sz w:val="36"/>
          <w:szCs w:val="36"/>
          <w:lang w:val="en-US" w:eastAsia="zh-CN"/>
        </w:rPr>
        <w:t>（自2025年1月1日起</w:t>
      </w:r>
      <w:r>
        <w:rPr>
          <w:rFonts w:hint="eastAsia" w:ascii="黑体" w:hAnsi="黑体" w:eastAsia="黑体" w:cs="黑体"/>
          <w:color w:val="auto"/>
          <w:sz w:val="36"/>
          <w:szCs w:val="36"/>
          <w:lang w:val="en-US" w:eastAsia="zh-CN"/>
        </w:rPr>
        <w:t>累计</w:t>
      </w:r>
      <w:r>
        <w:rPr>
          <w:rFonts w:hint="default" w:ascii="黑体" w:hAnsi="黑体" w:eastAsia="黑体" w:cs="黑体"/>
          <w:color w:val="auto"/>
          <w:sz w:val="36"/>
          <w:szCs w:val="36"/>
          <w:lang w:val="en-US" w:eastAsia="zh-CN"/>
        </w:rPr>
        <w:t>）</w:t>
      </w:r>
    </w:p>
    <w:tbl>
      <w:tblPr>
        <w:tblStyle w:val="22"/>
        <w:tblW w:w="154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4"/>
        <w:gridCol w:w="2528"/>
        <w:gridCol w:w="1579"/>
        <w:gridCol w:w="1539"/>
        <w:gridCol w:w="1149"/>
        <w:gridCol w:w="1109"/>
        <w:gridCol w:w="1289"/>
        <w:gridCol w:w="1699"/>
        <w:gridCol w:w="1119"/>
        <w:gridCol w:w="1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15429" w:type="dxa"/>
            <w:gridSpan w:val="10"/>
            <w:vAlign w:val="top"/>
          </w:tcPr>
          <w:p>
            <w:pPr>
              <w:pStyle w:val="21"/>
              <w:spacing w:before="179" w:line="219" w:lineRule="auto"/>
              <w:jc w:val="center"/>
              <w:rPr>
                <w:color w:val="auto"/>
                <w:sz w:val="22"/>
                <w:szCs w:val="22"/>
              </w:rPr>
            </w:pPr>
            <w:r>
              <w:rPr>
                <w:rFonts w:hint="eastAsia"/>
                <w:b/>
                <w:bCs/>
                <w:color w:val="auto"/>
                <w:spacing w:val="-14"/>
                <w:sz w:val="22"/>
                <w:szCs w:val="22"/>
                <w:lang w:val="en-US" w:eastAsia="zh-CN"/>
              </w:rPr>
              <w:t>已 授 权 发 明 专 利</w:t>
            </w:r>
            <w:r>
              <w:rPr>
                <w:color w:val="auto"/>
                <w:spacing w:val="-14"/>
                <w:sz w:val="22"/>
                <w:szCs w:val="22"/>
              </w:rPr>
              <w:t xml:space="preserve"> </w:t>
            </w:r>
            <w:r>
              <w:rPr>
                <w:b/>
                <w:bCs/>
                <w:color w:val="auto"/>
                <w:spacing w:val="-14"/>
                <w:sz w:val="22"/>
                <w:szCs w:val="22"/>
              </w:rPr>
              <w:t>准</w:t>
            </w:r>
            <w:r>
              <w:rPr>
                <w:color w:val="auto"/>
                <w:spacing w:val="-16"/>
                <w:sz w:val="22"/>
                <w:szCs w:val="22"/>
              </w:rPr>
              <w:t xml:space="preserve"> </w:t>
            </w:r>
            <w:r>
              <w:rPr>
                <w:b/>
                <w:bCs/>
                <w:color w:val="auto"/>
                <w:spacing w:val="-14"/>
                <w:sz w:val="22"/>
                <w:szCs w:val="22"/>
              </w:rPr>
              <w:t>基</w:t>
            </w:r>
            <w:r>
              <w:rPr>
                <w:color w:val="auto"/>
                <w:spacing w:val="-15"/>
                <w:sz w:val="22"/>
                <w:szCs w:val="22"/>
              </w:rPr>
              <w:t xml:space="preserve"> </w:t>
            </w:r>
            <w:r>
              <w:rPr>
                <w:b/>
                <w:bCs/>
                <w:color w:val="auto"/>
                <w:spacing w:val="-14"/>
                <w:sz w:val="22"/>
                <w:szCs w:val="22"/>
              </w:rPr>
              <w:t>本</w:t>
            </w:r>
            <w:r>
              <w:rPr>
                <w:color w:val="auto"/>
                <w:spacing w:val="-16"/>
                <w:sz w:val="22"/>
                <w:szCs w:val="22"/>
              </w:rPr>
              <w:t xml:space="preserve"> </w:t>
            </w:r>
            <w:r>
              <w:rPr>
                <w:b/>
                <w:bCs/>
                <w:color w:val="auto"/>
                <w:spacing w:val="-14"/>
                <w:sz w:val="22"/>
                <w:szCs w:val="22"/>
              </w:rPr>
              <w:t>信</w:t>
            </w:r>
            <w:r>
              <w:rPr>
                <w:color w:val="auto"/>
                <w:spacing w:val="-14"/>
                <w:sz w:val="22"/>
                <w:szCs w:val="22"/>
              </w:rPr>
              <w:t xml:space="preserve"> </w:t>
            </w:r>
            <w:r>
              <w:rPr>
                <w:b/>
                <w:bCs/>
                <w:color w:val="auto"/>
                <w:spacing w:val="-14"/>
                <w:sz w:val="22"/>
                <w:szCs w:val="22"/>
              </w:rPr>
              <w:t>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jc w:val="center"/>
        </w:trPr>
        <w:tc>
          <w:tcPr>
            <w:tcW w:w="1574" w:type="dxa"/>
            <w:tcBorders>
              <w:tl2br w:val="single" w:color="000000" w:sz="4" w:space="0"/>
            </w:tcBorders>
            <w:vAlign w:val="top"/>
          </w:tcPr>
          <w:p>
            <w:pPr>
              <w:pStyle w:val="21"/>
              <w:spacing w:before="71" w:line="264" w:lineRule="auto"/>
              <w:ind w:left="208" w:right="250" w:firstLine="659"/>
              <w:rPr>
                <w:color w:val="auto"/>
                <w:sz w:val="22"/>
                <w:szCs w:val="22"/>
              </w:rPr>
            </w:pPr>
            <w:r>
              <w:rPr>
                <w:b/>
                <w:bCs/>
                <w:color w:val="auto"/>
                <w:sz w:val="22"/>
                <w:szCs w:val="22"/>
              </w:rPr>
              <w:t>内容</w:t>
            </w:r>
            <w:r>
              <w:rPr>
                <w:color w:val="auto"/>
                <w:sz w:val="22"/>
                <w:szCs w:val="22"/>
              </w:rPr>
              <w:t xml:space="preserve"> </w:t>
            </w:r>
            <w:r>
              <w:rPr>
                <w:b/>
                <w:bCs/>
                <w:color w:val="auto"/>
                <w:spacing w:val="-5"/>
                <w:sz w:val="22"/>
                <w:szCs w:val="22"/>
              </w:rPr>
              <w:t>序号</w:t>
            </w:r>
          </w:p>
        </w:tc>
        <w:tc>
          <w:tcPr>
            <w:tcW w:w="2528"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专利权人名称</w:t>
            </w:r>
            <w:r>
              <w:rPr>
                <w:rFonts w:hint="eastAsia"/>
                <w:b/>
                <w:bCs/>
                <w:color w:val="auto"/>
                <w:spacing w:val="-1"/>
                <w:sz w:val="22"/>
                <w:szCs w:val="22"/>
                <w:lang w:eastAsia="zh-CN"/>
              </w:rPr>
              <w:t>（</w:t>
            </w:r>
            <w:r>
              <w:rPr>
                <w:rFonts w:hint="eastAsia"/>
                <w:b/>
                <w:bCs/>
                <w:color w:val="auto"/>
                <w:spacing w:val="-1"/>
                <w:sz w:val="22"/>
                <w:szCs w:val="22"/>
              </w:rPr>
              <w:t>专利权人为二人以上的，须填写所有共同专利权人名称</w:t>
            </w:r>
            <w:r>
              <w:rPr>
                <w:rFonts w:hint="eastAsia"/>
                <w:b/>
                <w:bCs/>
                <w:color w:val="auto"/>
                <w:spacing w:val="-1"/>
                <w:sz w:val="22"/>
                <w:szCs w:val="22"/>
                <w:lang w:eastAsia="zh-CN"/>
              </w:rPr>
              <w:t>）</w:t>
            </w:r>
          </w:p>
        </w:tc>
        <w:tc>
          <w:tcPr>
            <w:tcW w:w="157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中国专利号</w:t>
            </w:r>
          </w:p>
        </w:tc>
        <w:tc>
          <w:tcPr>
            <w:tcW w:w="153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外国专利号</w:t>
            </w:r>
          </w:p>
        </w:tc>
        <w:tc>
          <w:tcPr>
            <w:tcW w:w="114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申请日</w:t>
            </w:r>
          </w:p>
        </w:tc>
        <w:tc>
          <w:tcPr>
            <w:tcW w:w="110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授权日</w:t>
            </w:r>
          </w:p>
        </w:tc>
        <w:tc>
          <w:tcPr>
            <w:tcW w:w="128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授权国</w:t>
            </w:r>
          </w:p>
        </w:tc>
        <w:tc>
          <w:tcPr>
            <w:tcW w:w="169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专利名称</w:t>
            </w:r>
          </w:p>
        </w:tc>
        <w:tc>
          <w:tcPr>
            <w:tcW w:w="1119" w:type="dxa"/>
            <w:vAlign w:val="center"/>
          </w:tcPr>
          <w:p>
            <w:pPr>
              <w:pStyle w:val="21"/>
              <w:spacing w:before="71" w:line="261" w:lineRule="auto"/>
              <w:ind w:left="0" w:leftChars="0" w:right="130" w:firstLine="0" w:firstLineChars="0"/>
              <w:jc w:val="center"/>
              <w:rPr>
                <w:b/>
                <w:bCs/>
                <w:color w:val="auto"/>
                <w:spacing w:val="-1"/>
                <w:sz w:val="22"/>
                <w:szCs w:val="22"/>
              </w:rPr>
            </w:pPr>
            <w:r>
              <w:rPr>
                <w:rFonts w:hint="eastAsia"/>
                <w:b/>
                <w:bCs/>
                <w:color w:val="auto"/>
                <w:spacing w:val="-1"/>
                <w:sz w:val="22"/>
                <w:szCs w:val="22"/>
              </w:rPr>
              <w:t>专利权人地址</w:t>
            </w:r>
          </w:p>
        </w:tc>
        <w:tc>
          <w:tcPr>
            <w:tcW w:w="1844" w:type="dxa"/>
            <w:vAlign w:val="center"/>
          </w:tcPr>
          <w:p>
            <w:pPr>
              <w:pStyle w:val="21"/>
              <w:spacing w:before="71" w:line="261" w:lineRule="auto"/>
              <w:ind w:left="0" w:leftChars="0" w:right="130" w:firstLine="0" w:firstLineChars="0"/>
              <w:jc w:val="center"/>
              <w:rPr>
                <w:rFonts w:hint="eastAsia" w:eastAsia="宋体"/>
                <w:color w:val="auto"/>
                <w:sz w:val="22"/>
                <w:szCs w:val="22"/>
                <w:lang w:val="en-US" w:eastAsia="zh-CN"/>
              </w:rPr>
            </w:pPr>
            <w:r>
              <w:rPr>
                <w:rFonts w:hint="eastAsia"/>
                <w:b/>
                <w:bCs/>
                <w:color w:val="auto"/>
                <w:spacing w:val="-1"/>
                <w:sz w:val="22"/>
                <w:szCs w:val="22"/>
                <w:lang w:val="en-US" w:eastAsia="zh-CN"/>
              </w:rPr>
              <w:t>备注（所属领域）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jc w:val="center"/>
        </w:trPr>
        <w:tc>
          <w:tcPr>
            <w:tcW w:w="1574" w:type="dxa"/>
            <w:vAlign w:val="center"/>
          </w:tcPr>
          <w:p>
            <w:pPr>
              <w:pStyle w:val="21"/>
              <w:spacing w:before="303" w:line="241" w:lineRule="auto"/>
              <w:ind w:left="0" w:leftChars="0" w:firstLine="0" w:firstLineChars="0"/>
              <w:jc w:val="center"/>
              <w:rPr>
                <w:color w:val="auto"/>
                <w:sz w:val="22"/>
                <w:szCs w:val="22"/>
              </w:rPr>
            </w:pPr>
            <w:r>
              <w:rPr>
                <w:color w:val="auto"/>
                <w:sz w:val="22"/>
                <w:szCs w:val="22"/>
              </w:rPr>
              <w:t>1</w:t>
            </w:r>
          </w:p>
        </w:tc>
        <w:tc>
          <w:tcPr>
            <w:tcW w:w="2528" w:type="dxa"/>
            <w:vAlign w:val="center"/>
          </w:tcPr>
          <w:p>
            <w:pPr>
              <w:jc w:val="center"/>
              <w:rPr>
                <w:rFonts w:ascii="Arial"/>
                <w:color w:val="auto"/>
                <w:sz w:val="21"/>
              </w:rPr>
            </w:pPr>
          </w:p>
        </w:tc>
        <w:tc>
          <w:tcPr>
            <w:tcW w:w="1579" w:type="dxa"/>
            <w:vAlign w:val="center"/>
          </w:tcPr>
          <w:p>
            <w:pPr>
              <w:jc w:val="center"/>
              <w:rPr>
                <w:rFonts w:ascii="Arial"/>
                <w:color w:val="auto"/>
                <w:sz w:val="21"/>
              </w:rPr>
            </w:pPr>
          </w:p>
        </w:tc>
        <w:tc>
          <w:tcPr>
            <w:tcW w:w="1539" w:type="dxa"/>
            <w:vAlign w:val="center"/>
          </w:tcPr>
          <w:p>
            <w:pPr>
              <w:jc w:val="center"/>
              <w:rPr>
                <w:rFonts w:ascii="Arial"/>
                <w:color w:val="auto"/>
                <w:sz w:val="21"/>
              </w:rPr>
            </w:pPr>
          </w:p>
        </w:tc>
        <w:tc>
          <w:tcPr>
            <w:tcW w:w="1149" w:type="dxa"/>
            <w:vAlign w:val="center"/>
          </w:tcPr>
          <w:p>
            <w:pPr>
              <w:jc w:val="center"/>
              <w:rPr>
                <w:rFonts w:ascii="Arial"/>
                <w:color w:val="auto"/>
                <w:sz w:val="21"/>
              </w:rPr>
            </w:pPr>
          </w:p>
        </w:tc>
        <w:tc>
          <w:tcPr>
            <w:tcW w:w="1109" w:type="dxa"/>
            <w:vAlign w:val="center"/>
          </w:tcPr>
          <w:p>
            <w:pPr>
              <w:jc w:val="center"/>
              <w:rPr>
                <w:rFonts w:ascii="Arial"/>
                <w:color w:val="auto"/>
                <w:sz w:val="21"/>
              </w:rPr>
            </w:pPr>
          </w:p>
        </w:tc>
        <w:tc>
          <w:tcPr>
            <w:tcW w:w="1289" w:type="dxa"/>
            <w:vAlign w:val="center"/>
          </w:tcPr>
          <w:p>
            <w:pPr>
              <w:jc w:val="center"/>
              <w:rPr>
                <w:rFonts w:ascii="Arial"/>
                <w:color w:val="auto"/>
                <w:sz w:val="21"/>
              </w:rPr>
            </w:pPr>
          </w:p>
        </w:tc>
        <w:tc>
          <w:tcPr>
            <w:tcW w:w="1699" w:type="dxa"/>
            <w:vAlign w:val="center"/>
          </w:tcPr>
          <w:p>
            <w:pPr>
              <w:jc w:val="center"/>
              <w:rPr>
                <w:rFonts w:ascii="Arial"/>
                <w:color w:val="auto"/>
                <w:sz w:val="21"/>
              </w:rPr>
            </w:pPr>
          </w:p>
        </w:tc>
        <w:tc>
          <w:tcPr>
            <w:tcW w:w="1119" w:type="dxa"/>
            <w:vAlign w:val="center"/>
          </w:tcPr>
          <w:p>
            <w:pPr>
              <w:jc w:val="center"/>
              <w:rPr>
                <w:rFonts w:ascii="Arial"/>
                <w:color w:val="auto"/>
                <w:sz w:val="21"/>
              </w:rPr>
            </w:pPr>
          </w:p>
        </w:tc>
        <w:tc>
          <w:tcPr>
            <w:tcW w:w="1844" w:type="dxa"/>
            <w:vAlign w:val="center"/>
          </w:tcPr>
          <w:p>
            <w:pPr>
              <w:jc w:val="center"/>
              <w:rPr>
                <w:rFonts w:ascii="Arial"/>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jc w:val="center"/>
        </w:trPr>
        <w:tc>
          <w:tcPr>
            <w:tcW w:w="1574" w:type="dxa"/>
            <w:vAlign w:val="center"/>
          </w:tcPr>
          <w:p>
            <w:pPr>
              <w:pStyle w:val="21"/>
              <w:spacing w:before="303" w:line="241" w:lineRule="auto"/>
              <w:ind w:left="0" w:leftChars="0" w:firstLine="0" w:firstLineChars="0"/>
              <w:jc w:val="center"/>
              <w:rPr>
                <w:rFonts w:hint="eastAsia" w:eastAsia="宋体"/>
                <w:color w:val="auto"/>
                <w:sz w:val="22"/>
                <w:szCs w:val="22"/>
                <w:lang w:val="en-US" w:eastAsia="zh-CN"/>
              </w:rPr>
            </w:pPr>
            <w:r>
              <w:rPr>
                <w:rFonts w:hint="eastAsia"/>
                <w:color w:val="auto"/>
                <w:sz w:val="22"/>
                <w:szCs w:val="22"/>
                <w:lang w:val="en-US" w:eastAsia="zh-CN"/>
              </w:rPr>
              <w:t>2</w:t>
            </w:r>
          </w:p>
        </w:tc>
        <w:tc>
          <w:tcPr>
            <w:tcW w:w="2528" w:type="dxa"/>
            <w:vAlign w:val="center"/>
          </w:tcPr>
          <w:p>
            <w:pPr>
              <w:jc w:val="center"/>
              <w:rPr>
                <w:rFonts w:ascii="Arial"/>
                <w:color w:val="auto"/>
                <w:sz w:val="21"/>
              </w:rPr>
            </w:pPr>
          </w:p>
        </w:tc>
        <w:tc>
          <w:tcPr>
            <w:tcW w:w="1579" w:type="dxa"/>
            <w:vAlign w:val="center"/>
          </w:tcPr>
          <w:p>
            <w:pPr>
              <w:jc w:val="center"/>
              <w:rPr>
                <w:rFonts w:ascii="Arial"/>
                <w:color w:val="auto"/>
                <w:sz w:val="21"/>
              </w:rPr>
            </w:pPr>
          </w:p>
        </w:tc>
        <w:tc>
          <w:tcPr>
            <w:tcW w:w="1539" w:type="dxa"/>
            <w:vAlign w:val="center"/>
          </w:tcPr>
          <w:p>
            <w:pPr>
              <w:jc w:val="center"/>
              <w:rPr>
                <w:rFonts w:ascii="Arial"/>
                <w:color w:val="auto"/>
                <w:sz w:val="21"/>
              </w:rPr>
            </w:pPr>
          </w:p>
        </w:tc>
        <w:tc>
          <w:tcPr>
            <w:tcW w:w="1149" w:type="dxa"/>
            <w:vAlign w:val="center"/>
          </w:tcPr>
          <w:p>
            <w:pPr>
              <w:jc w:val="center"/>
              <w:rPr>
                <w:rFonts w:ascii="Arial"/>
                <w:color w:val="auto"/>
                <w:sz w:val="21"/>
              </w:rPr>
            </w:pPr>
          </w:p>
        </w:tc>
        <w:tc>
          <w:tcPr>
            <w:tcW w:w="1109" w:type="dxa"/>
            <w:vAlign w:val="center"/>
          </w:tcPr>
          <w:p>
            <w:pPr>
              <w:jc w:val="center"/>
              <w:rPr>
                <w:rFonts w:ascii="Arial"/>
                <w:color w:val="auto"/>
                <w:sz w:val="21"/>
              </w:rPr>
            </w:pPr>
          </w:p>
        </w:tc>
        <w:tc>
          <w:tcPr>
            <w:tcW w:w="1289" w:type="dxa"/>
            <w:vAlign w:val="center"/>
          </w:tcPr>
          <w:p>
            <w:pPr>
              <w:jc w:val="center"/>
              <w:rPr>
                <w:rFonts w:ascii="Arial"/>
                <w:color w:val="auto"/>
                <w:sz w:val="21"/>
              </w:rPr>
            </w:pPr>
          </w:p>
        </w:tc>
        <w:tc>
          <w:tcPr>
            <w:tcW w:w="1699" w:type="dxa"/>
            <w:vAlign w:val="center"/>
          </w:tcPr>
          <w:p>
            <w:pPr>
              <w:jc w:val="center"/>
              <w:rPr>
                <w:rFonts w:ascii="Arial"/>
                <w:color w:val="auto"/>
                <w:sz w:val="21"/>
              </w:rPr>
            </w:pPr>
          </w:p>
        </w:tc>
        <w:tc>
          <w:tcPr>
            <w:tcW w:w="1119" w:type="dxa"/>
            <w:vAlign w:val="center"/>
          </w:tcPr>
          <w:p>
            <w:pPr>
              <w:jc w:val="center"/>
              <w:rPr>
                <w:rFonts w:ascii="Arial"/>
                <w:color w:val="auto"/>
                <w:sz w:val="21"/>
              </w:rPr>
            </w:pPr>
          </w:p>
        </w:tc>
        <w:tc>
          <w:tcPr>
            <w:tcW w:w="1844" w:type="dxa"/>
            <w:vAlign w:val="center"/>
          </w:tcPr>
          <w:p>
            <w:pPr>
              <w:jc w:val="center"/>
              <w:rPr>
                <w:rFonts w:ascii="Arial"/>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jc w:val="center"/>
        </w:trPr>
        <w:tc>
          <w:tcPr>
            <w:tcW w:w="1574" w:type="dxa"/>
            <w:vAlign w:val="center"/>
          </w:tcPr>
          <w:p>
            <w:pPr>
              <w:pStyle w:val="21"/>
              <w:spacing w:before="303" w:line="241" w:lineRule="auto"/>
              <w:ind w:left="0" w:leftChars="0" w:firstLine="0" w:firstLineChars="0"/>
              <w:jc w:val="center"/>
              <w:rPr>
                <w:rFonts w:hint="eastAsia" w:eastAsia="宋体"/>
                <w:color w:val="auto"/>
                <w:sz w:val="22"/>
                <w:szCs w:val="22"/>
                <w:lang w:val="en-US" w:eastAsia="zh-CN"/>
              </w:rPr>
            </w:pPr>
            <w:r>
              <w:rPr>
                <w:rFonts w:hint="eastAsia"/>
                <w:color w:val="auto"/>
                <w:sz w:val="22"/>
                <w:szCs w:val="22"/>
                <w:lang w:val="en-US" w:eastAsia="zh-CN"/>
              </w:rPr>
              <w:t>3</w:t>
            </w:r>
          </w:p>
        </w:tc>
        <w:tc>
          <w:tcPr>
            <w:tcW w:w="2528" w:type="dxa"/>
            <w:vAlign w:val="center"/>
          </w:tcPr>
          <w:p>
            <w:pPr>
              <w:jc w:val="center"/>
              <w:rPr>
                <w:rFonts w:ascii="Arial"/>
                <w:color w:val="auto"/>
                <w:sz w:val="21"/>
              </w:rPr>
            </w:pPr>
          </w:p>
        </w:tc>
        <w:tc>
          <w:tcPr>
            <w:tcW w:w="1579" w:type="dxa"/>
            <w:vAlign w:val="center"/>
          </w:tcPr>
          <w:p>
            <w:pPr>
              <w:jc w:val="center"/>
              <w:rPr>
                <w:rFonts w:ascii="Arial"/>
                <w:color w:val="auto"/>
                <w:sz w:val="21"/>
              </w:rPr>
            </w:pPr>
          </w:p>
        </w:tc>
        <w:tc>
          <w:tcPr>
            <w:tcW w:w="1539" w:type="dxa"/>
            <w:vAlign w:val="center"/>
          </w:tcPr>
          <w:p>
            <w:pPr>
              <w:jc w:val="center"/>
              <w:rPr>
                <w:rFonts w:ascii="Arial"/>
                <w:color w:val="auto"/>
                <w:sz w:val="21"/>
              </w:rPr>
            </w:pPr>
          </w:p>
        </w:tc>
        <w:tc>
          <w:tcPr>
            <w:tcW w:w="1149" w:type="dxa"/>
            <w:vAlign w:val="center"/>
          </w:tcPr>
          <w:p>
            <w:pPr>
              <w:jc w:val="center"/>
              <w:rPr>
                <w:rFonts w:ascii="Arial"/>
                <w:color w:val="auto"/>
                <w:sz w:val="21"/>
              </w:rPr>
            </w:pPr>
          </w:p>
        </w:tc>
        <w:tc>
          <w:tcPr>
            <w:tcW w:w="1109" w:type="dxa"/>
            <w:vAlign w:val="center"/>
          </w:tcPr>
          <w:p>
            <w:pPr>
              <w:jc w:val="center"/>
              <w:rPr>
                <w:rFonts w:ascii="Arial"/>
                <w:color w:val="auto"/>
                <w:sz w:val="21"/>
              </w:rPr>
            </w:pPr>
          </w:p>
        </w:tc>
        <w:tc>
          <w:tcPr>
            <w:tcW w:w="1289" w:type="dxa"/>
            <w:vAlign w:val="center"/>
          </w:tcPr>
          <w:p>
            <w:pPr>
              <w:jc w:val="center"/>
              <w:rPr>
                <w:rFonts w:ascii="Arial"/>
                <w:color w:val="auto"/>
                <w:sz w:val="21"/>
              </w:rPr>
            </w:pPr>
          </w:p>
        </w:tc>
        <w:tc>
          <w:tcPr>
            <w:tcW w:w="1699" w:type="dxa"/>
            <w:vAlign w:val="center"/>
          </w:tcPr>
          <w:p>
            <w:pPr>
              <w:jc w:val="center"/>
              <w:rPr>
                <w:rFonts w:ascii="Arial"/>
                <w:color w:val="auto"/>
                <w:sz w:val="21"/>
              </w:rPr>
            </w:pPr>
          </w:p>
        </w:tc>
        <w:tc>
          <w:tcPr>
            <w:tcW w:w="1119" w:type="dxa"/>
            <w:vAlign w:val="center"/>
          </w:tcPr>
          <w:p>
            <w:pPr>
              <w:jc w:val="center"/>
              <w:rPr>
                <w:rFonts w:ascii="Arial"/>
                <w:color w:val="auto"/>
                <w:sz w:val="21"/>
              </w:rPr>
            </w:pPr>
          </w:p>
        </w:tc>
        <w:tc>
          <w:tcPr>
            <w:tcW w:w="1844" w:type="dxa"/>
            <w:vAlign w:val="center"/>
          </w:tcPr>
          <w:p>
            <w:pPr>
              <w:jc w:val="center"/>
              <w:rPr>
                <w:rFonts w:ascii="Arial"/>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jc w:val="center"/>
        </w:trPr>
        <w:tc>
          <w:tcPr>
            <w:tcW w:w="1574" w:type="dxa"/>
            <w:vAlign w:val="center"/>
          </w:tcPr>
          <w:p>
            <w:pPr>
              <w:pStyle w:val="21"/>
              <w:spacing w:before="303" w:line="241" w:lineRule="auto"/>
              <w:ind w:left="0" w:leftChars="0" w:firstLine="0" w:firstLineChars="0"/>
              <w:jc w:val="center"/>
              <w:rPr>
                <w:rFonts w:hint="eastAsia" w:eastAsia="宋体"/>
                <w:color w:val="auto"/>
                <w:sz w:val="22"/>
                <w:szCs w:val="22"/>
                <w:lang w:val="en-US" w:eastAsia="zh-CN"/>
              </w:rPr>
            </w:pPr>
            <w:r>
              <w:rPr>
                <w:rFonts w:hint="eastAsia"/>
                <w:color w:val="auto"/>
                <w:sz w:val="22"/>
                <w:szCs w:val="22"/>
                <w:lang w:val="en-US" w:eastAsia="zh-CN"/>
              </w:rPr>
              <w:t>4</w:t>
            </w:r>
          </w:p>
        </w:tc>
        <w:tc>
          <w:tcPr>
            <w:tcW w:w="2528" w:type="dxa"/>
            <w:vAlign w:val="center"/>
          </w:tcPr>
          <w:p>
            <w:pPr>
              <w:jc w:val="center"/>
              <w:rPr>
                <w:rFonts w:ascii="Arial"/>
                <w:color w:val="auto"/>
                <w:sz w:val="21"/>
              </w:rPr>
            </w:pPr>
          </w:p>
        </w:tc>
        <w:tc>
          <w:tcPr>
            <w:tcW w:w="1579" w:type="dxa"/>
            <w:vAlign w:val="center"/>
          </w:tcPr>
          <w:p>
            <w:pPr>
              <w:jc w:val="center"/>
              <w:rPr>
                <w:rFonts w:ascii="Arial"/>
                <w:color w:val="auto"/>
                <w:sz w:val="21"/>
              </w:rPr>
            </w:pPr>
          </w:p>
        </w:tc>
        <w:tc>
          <w:tcPr>
            <w:tcW w:w="1539" w:type="dxa"/>
            <w:vAlign w:val="center"/>
          </w:tcPr>
          <w:p>
            <w:pPr>
              <w:jc w:val="center"/>
              <w:rPr>
                <w:rFonts w:ascii="Arial"/>
                <w:color w:val="auto"/>
                <w:sz w:val="21"/>
              </w:rPr>
            </w:pPr>
          </w:p>
        </w:tc>
        <w:tc>
          <w:tcPr>
            <w:tcW w:w="1149" w:type="dxa"/>
            <w:vAlign w:val="center"/>
          </w:tcPr>
          <w:p>
            <w:pPr>
              <w:jc w:val="center"/>
              <w:rPr>
                <w:rFonts w:ascii="Arial"/>
                <w:color w:val="auto"/>
                <w:sz w:val="21"/>
              </w:rPr>
            </w:pPr>
          </w:p>
        </w:tc>
        <w:tc>
          <w:tcPr>
            <w:tcW w:w="1109" w:type="dxa"/>
            <w:vAlign w:val="center"/>
          </w:tcPr>
          <w:p>
            <w:pPr>
              <w:jc w:val="center"/>
              <w:rPr>
                <w:rFonts w:ascii="Arial"/>
                <w:color w:val="auto"/>
                <w:sz w:val="21"/>
              </w:rPr>
            </w:pPr>
          </w:p>
        </w:tc>
        <w:tc>
          <w:tcPr>
            <w:tcW w:w="1289" w:type="dxa"/>
            <w:vAlign w:val="center"/>
          </w:tcPr>
          <w:p>
            <w:pPr>
              <w:jc w:val="center"/>
              <w:rPr>
                <w:rFonts w:ascii="Arial"/>
                <w:color w:val="auto"/>
                <w:sz w:val="21"/>
              </w:rPr>
            </w:pPr>
          </w:p>
        </w:tc>
        <w:tc>
          <w:tcPr>
            <w:tcW w:w="1699" w:type="dxa"/>
            <w:vAlign w:val="center"/>
          </w:tcPr>
          <w:p>
            <w:pPr>
              <w:jc w:val="center"/>
              <w:rPr>
                <w:rFonts w:ascii="Arial"/>
                <w:color w:val="auto"/>
                <w:sz w:val="21"/>
              </w:rPr>
            </w:pPr>
          </w:p>
        </w:tc>
        <w:tc>
          <w:tcPr>
            <w:tcW w:w="1119" w:type="dxa"/>
            <w:vAlign w:val="center"/>
          </w:tcPr>
          <w:p>
            <w:pPr>
              <w:jc w:val="center"/>
              <w:rPr>
                <w:rFonts w:ascii="Arial"/>
                <w:color w:val="auto"/>
                <w:sz w:val="21"/>
              </w:rPr>
            </w:pPr>
          </w:p>
        </w:tc>
        <w:tc>
          <w:tcPr>
            <w:tcW w:w="1844" w:type="dxa"/>
            <w:vAlign w:val="center"/>
          </w:tcPr>
          <w:p>
            <w:pPr>
              <w:jc w:val="center"/>
              <w:rPr>
                <w:rFonts w:ascii="Arial"/>
                <w:color w:val="auto"/>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jc w:val="center"/>
        </w:trPr>
        <w:tc>
          <w:tcPr>
            <w:tcW w:w="1574" w:type="dxa"/>
            <w:vAlign w:val="center"/>
          </w:tcPr>
          <w:p>
            <w:pPr>
              <w:pStyle w:val="21"/>
              <w:spacing w:before="303" w:line="241" w:lineRule="auto"/>
              <w:ind w:left="0" w:leftChars="0" w:firstLine="0" w:firstLineChars="0"/>
              <w:jc w:val="center"/>
              <w:rPr>
                <w:rFonts w:hint="eastAsia"/>
                <w:color w:val="auto"/>
                <w:sz w:val="22"/>
                <w:szCs w:val="22"/>
                <w:lang w:val="en-US" w:eastAsia="zh-CN"/>
              </w:rPr>
            </w:pPr>
            <w:r>
              <w:rPr>
                <w:rFonts w:hint="eastAsia"/>
                <w:color w:val="auto"/>
                <w:sz w:val="22"/>
                <w:szCs w:val="22"/>
                <w:lang w:val="en-US" w:eastAsia="zh-CN"/>
              </w:rPr>
              <w:t>……</w:t>
            </w:r>
          </w:p>
        </w:tc>
        <w:tc>
          <w:tcPr>
            <w:tcW w:w="2528" w:type="dxa"/>
            <w:vAlign w:val="center"/>
          </w:tcPr>
          <w:p>
            <w:pPr>
              <w:jc w:val="center"/>
              <w:rPr>
                <w:rFonts w:ascii="Arial"/>
                <w:color w:val="auto"/>
                <w:sz w:val="21"/>
              </w:rPr>
            </w:pPr>
          </w:p>
        </w:tc>
        <w:tc>
          <w:tcPr>
            <w:tcW w:w="1579" w:type="dxa"/>
            <w:vAlign w:val="center"/>
          </w:tcPr>
          <w:p>
            <w:pPr>
              <w:jc w:val="center"/>
              <w:rPr>
                <w:rFonts w:ascii="Arial"/>
                <w:color w:val="auto"/>
                <w:sz w:val="21"/>
              </w:rPr>
            </w:pPr>
          </w:p>
        </w:tc>
        <w:tc>
          <w:tcPr>
            <w:tcW w:w="1539" w:type="dxa"/>
            <w:vAlign w:val="center"/>
          </w:tcPr>
          <w:p>
            <w:pPr>
              <w:jc w:val="center"/>
              <w:rPr>
                <w:rFonts w:ascii="Arial"/>
                <w:color w:val="auto"/>
                <w:sz w:val="21"/>
              </w:rPr>
            </w:pPr>
          </w:p>
        </w:tc>
        <w:tc>
          <w:tcPr>
            <w:tcW w:w="1149" w:type="dxa"/>
            <w:vAlign w:val="center"/>
          </w:tcPr>
          <w:p>
            <w:pPr>
              <w:jc w:val="center"/>
              <w:rPr>
                <w:rFonts w:ascii="Arial"/>
                <w:color w:val="auto"/>
                <w:sz w:val="21"/>
              </w:rPr>
            </w:pPr>
          </w:p>
        </w:tc>
        <w:tc>
          <w:tcPr>
            <w:tcW w:w="1109" w:type="dxa"/>
            <w:vAlign w:val="center"/>
          </w:tcPr>
          <w:p>
            <w:pPr>
              <w:jc w:val="center"/>
              <w:rPr>
                <w:rFonts w:ascii="Arial"/>
                <w:color w:val="auto"/>
                <w:sz w:val="21"/>
              </w:rPr>
            </w:pPr>
          </w:p>
        </w:tc>
        <w:tc>
          <w:tcPr>
            <w:tcW w:w="1289" w:type="dxa"/>
            <w:vAlign w:val="center"/>
          </w:tcPr>
          <w:p>
            <w:pPr>
              <w:jc w:val="center"/>
              <w:rPr>
                <w:rFonts w:ascii="Arial"/>
                <w:color w:val="auto"/>
                <w:sz w:val="21"/>
              </w:rPr>
            </w:pPr>
          </w:p>
        </w:tc>
        <w:tc>
          <w:tcPr>
            <w:tcW w:w="1699" w:type="dxa"/>
            <w:vAlign w:val="center"/>
          </w:tcPr>
          <w:p>
            <w:pPr>
              <w:jc w:val="center"/>
              <w:rPr>
                <w:rFonts w:ascii="Arial"/>
                <w:color w:val="auto"/>
                <w:sz w:val="21"/>
              </w:rPr>
            </w:pPr>
          </w:p>
        </w:tc>
        <w:tc>
          <w:tcPr>
            <w:tcW w:w="1119" w:type="dxa"/>
            <w:vAlign w:val="center"/>
          </w:tcPr>
          <w:p>
            <w:pPr>
              <w:jc w:val="center"/>
              <w:rPr>
                <w:rFonts w:ascii="Arial"/>
                <w:color w:val="auto"/>
                <w:sz w:val="21"/>
              </w:rPr>
            </w:pPr>
          </w:p>
        </w:tc>
        <w:tc>
          <w:tcPr>
            <w:tcW w:w="1844" w:type="dxa"/>
            <w:vAlign w:val="center"/>
          </w:tcPr>
          <w:p>
            <w:pPr>
              <w:jc w:val="center"/>
              <w:rPr>
                <w:rFonts w:ascii="Arial"/>
                <w:color w:val="auto"/>
                <w:sz w:val="21"/>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楷体" w:hAnsi="楷体" w:eastAsia="楷体" w:cs="楷体"/>
          <w:color w:val="auto"/>
          <w:spacing w:val="2"/>
          <w:sz w:val="25"/>
          <w:szCs w:val="25"/>
          <w:lang w:eastAsia="zh-CN"/>
        </w:rPr>
      </w:pPr>
      <w:r>
        <w:rPr>
          <w:rFonts w:ascii="楷体" w:hAnsi="楷体" w:eastAsia="楷体" w:cs="楷体"/>
          <w:color w:val="auto"/>
          <w:spacing w:val="2"/>
          <w:sz w:val="25"/>
          <w:szCs w:val="25"/>
        </w:rPr>
        <w:t>注：</w:t>
      </w:r>
      <w:r>
        <w:rPr>
          <w:rFonts w:hint="eastAsia" w:ascii="楷体" w:hAnsi="楷体" w:eastAsia="楷体" w:cs="楷体"/>
          <w:color w:val="auto"/>
          <w:spacing w:val="2"/>
          <w:sz w:val="25"/>
          <w:szCs w:val="25"/>
          <w:lang w:eastAsia="zh-CN"/>
        </w:rPr>
        <w:t>截止</w:t>
      </w:r>
      <w:r>
        <w:rPr>
          <w:rFonts w:hint="eastAsia" w:ascii="楷体" w:hAnsi="楷体" w:eastAsia="楷体" w:cs="楷体"/>
          <w:color w:val="auto"/>
          <w:spacing w:val="2"/>
          <w:sz w:val="25"/>
          <w:szCs w:val="25"/>
          <w:lang w:val="en-US" w:eastAsia="zh-CN"/>
        </w:rPr>
        <w:t>申报时间，累计获得的绿色智能计算领域授权发明专利</w:t>
      </w:r>
      <w:r>
        <w:rPr>
          <w:rFonts w:hint="eastAsia" w:ascii="楷体" w:hAnsi="楷体" w:eastAsia="楷体" w:cs="楷体"/>
          <w:color w:val="auto"/>
          <w:spacing w:val="1"/>
          <w:sz w:val="25"/>
          <w:szCs w:val="25"/>
          <w:lang w:eastAsia="zh-CN"/>
        </w:rPr>
        <w:t>。</w:t>
      </w:r>
      <w:r>
        <w:rPr>
          <w:rFonts w:hint="eastAsia" w:ascii="楷体" w:hAnsi="楷体" w:eastAsia="楷体" w:cs="楷体"/>
          <w:color w:val="auto"/>
          <w:spacing w:val="2"/>
          <w:sz w:val="25"/>
          <w:szCs w:val="25"/>
          <w:lang w:eastAsia="zh-CN"/>
        </w:rPr>
        <w:t>所属领域包括</w:t>
      </w:r>
      <w:r>
        <w:rPr>
          <w:rFonts w:hint="eastAsia" w:ascii="楷体" w:hAnsi="楷体" w:eastAsia="楷体" w:cs="楷体"/>
          <w:color w:val="auto"/>
          <w:spacing w:val="2"/>
          <w:sz w:val="25"/>
          <w:szCs w:val="25"/>
        </w:rPr>
        <w:t>自主安全计算、北斗规模应用、音视频、人工智能、新一代半导体、新型显示、低空经济、智能衡器计量</w:t>
      </w:r>
      <w:r>
        <w:rPr>
          <w:rFonts w:hint="eastAsia" w:ascii="楷体" w:hAnsi="楷体" w:eastAsia="楷体" w:cs="楷体"/>
          <w:color w:val="auto"/>
          <w:spacing w:val="2"/>
          <w:sz w:val="25"/>
          <w:szCs w:val="25"/>
          <w:lang w:eastAsia="zh-CN"/>
        </w:rPr>
        <w:t>。</w:t>
      </w:r>
    </w:p>
    <w:p>
      <w:pPr>
        <w:pStyle w:val="13"/>
        <w:keepNext w:val="0"/>
        <w:keepLines w:val="0"/>
        <w:pageBreakBefore w:val="0"/>
        <w:widowControl w:val="0"/>
        <w:kinsoku/>
        <w:wordWrap/>
        <w:overflowPunct/>
        <w:topLinePunct w:val="0"/>
        <w:autoSpaceDE/>
        <w:autoSpaceDN/>
        <w:bidi w:val="0"/>
        <w:adjustRightInd/>
        <w:snapToGrid/>
        <w:spacing w:line="440" w:lineRule="exact"/>
        <w:ind w:firstLine="400"/>
        <w:textAlignment w:val="auto"/>
        <w:rPr>
          <w:rFonts w:hint="default" w:ascii="Times New Roman" w:hAnsi="Times New Roman" w:eastAsia="宋体" w:cs="Times New Roman"/>
          <w:color w:val="auto"/>
          <w:sz w:val="22"/>
          <w:szCs w:val="22"/>
          <w:lang w:eastAsia="zh-CN"/>
        </w:rPr>
        <w:sectPr>
          <w:pgSz w:w="16838" w:h="11906" w:orient="landscape"/>
          <w:pgMar w:top="2098" w:right="1247" w:bottom="1417" w:left="1587" w:header="851" w:footer="1168" w:gutter="0"/>
          <w:pgNumType w:fmt="decimal"/>
          <w:cols w:space="0" w:num="1"/>
          <w:rtlGutter w:val="0"/>
          <w:docGrid w:type="lines" w:linePitch="315"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rFonts w:hint="default" w:ascii="Times New Roman" w:hAnsi="Times New Roman" w:eastAsia="方正小标宋简体" w:cs="Times New Roman"/>
          <w:color w:val="auto"/>
          <w:sz w:val="40"/>
          <w:szCs w:val="40"/>
          <w:lang w:eastAsia="zh-CN"/>
        </w:rPr>
      </w:pPr>
      <w:r>
        <w:rPr>
          <w:rFonts w:hint="eastAsia" w:eastAsia="方正小标宋简体" w:cs="Times New Roman"/>
          <w:color w:val="auto"/>
          <w:sz w:val="40"/>
          <w:szCs w:val="40"/>
          <w:lang w:val="en-US" w:eastAsia="zh-CN"/>
        </w:rPr>
        <w:t>六</w:t>
      </w:r>
      <w:r>
        <w:rPr>
          <w:rFonts w:hint="default" w:ascii="Times New Roman" w:hAnsi="Times New Roman" w:eastAsia="方正小标宋简体" w:cs="Times New Roman"/>
          <w:color w:val="auto"/>
          <w:sz w:val="40"/>
          <w:szCs w:val="40"/>
          <w:lang w:eastAsia="zh-CN"/>
        </w:rPr>
        <w:t>、相关附件</w:t>
      </w:r>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color w:val="auto"/>
          <w:sz w:val="32"/>
          <w:szCs w:val="40"/>
        </w:rPr>
        <w:t>1.申报单位法定代表人身份证及营业执照（副本）复印件；</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rPr>
        <w:t>.申报单位近两年经审计的财务会计报表；</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rPr>
      </w:pPr>
      <w:r>
        <w:rPr>
          <w:rFonts w:hint="eastAsia" w:ascii="Times New Roman" w:hAnsi="Times New Roman" w:cs="Times New Roman"/>
          <w:b w:val="0"/>
          <w:bCs w:val="0"/>
          <w:color w:val="auto"/>
          <w:sz w:val="32"/>
          <w:szCs w:val="40"/>
          <w:lang w:val="en-US" w:eastAsia="zh-CN"/>
        </w:rPr>
        <w:t>3</w:t>
      </w:r>
      <w:r>
        <w:rPr>
          <w:rFonts w:hint="default" w:ascii="Times New Roman" w:hAnsi="Times New Roman" w:eastAsia="仿宋_GB2312" w:cs="Times New Roman"/>
          <w:b w:val="0"/>
          <w:bCs w:val="0"/>
          <w:color w:val="auto"/>
          <w:sz w:val="32"/>
          <w:szCs w:val="40"/>
        </w:rPr>
        <w:t>.申报单位近两年缴税证明材料；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color w:val="auto"/>
        </w:rPr>
      </w:pPr>
      <w:r>
        <w:rPr>
          <w:rFonts w:hint="eastAsia" w:ascii="Times New Roman" w:hAnsi="Times New Roman" w:cs="Times New Roman"/>
          <w:color w:val="auto"/>
          <w:kern w:val="0"/>
          <w:sz w:val="32"/>
          <w:szCs w:val="32"/>
          <w:highlight w:val="none"/>
          <w:lang w:val="en-US" w:eastAsia="zh-CN"/>
        </w:rPr>
        <w:t>4.</w:t>
      </w:r>
      <w:r>
        <w:rPr>
          <w:rFonts w:hint="default" w:ascii="Times New Roman" w:hAnsi="Times New Roman" w:cs="Times New Roman"/>
          <w:color w:val="auto"/>
          <w:kern w:val="0"/>
          <w:sz w:val="32"/>
          <w:szCs w:val="32"/>
          <w:highlight w:val="none"/>
          <w:lang w:val="en-US" w:eastAsia="zh-CN"/>
        </w:rPr>
        <w:t>自2025年1月1日起，</w:t>
      </w:r>
      <w:r>
        <w:rPr>
          <w:rFonts w:hint="eastAsia" w:ascii="Times New Roman" w:hAnsi="Times New Roman" w:eastAsia="仿宋_GB2312" w:cs="Times New Roman"/>
          <w:color w:val="auto"/>
          <w:kern w:val="0"/>
          <w:sz w:val="32"/>
          <w:szCs w:val="32"/>
          <w:highlight w:val="none"/>
          <w:lang w:val="en-US" w:eastAsia="zh-CN"/>
        </w:rPr>
        <w:t>累计获得专利清单（</w:t>
      </w:r>
      <w:r>
        <w:rPr>
          <w:rFonts w:hint="eastAsia" w:ascii="Times New Roman" w:hAnsi="Times New Roman" w:cs="Times New Roman"/>
          <w:color w:val="auto"/>
          <w:kern w:val="0"/>
          <w:sz w:val="32"/>
          <w:szCs w:val="32"/>
          <w:highlight w:val="none"/>
          <w:lang w:val="en-US" w:eastAsia="zh-CN"/>
        </w:rPr>
        <w:t>见表五</w:t>
      </w:r>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cs="Times New Roman"/>
          <w:color w:val="auto"/>
          <w:kern w:val="0"/>
          <w:sz w:val="32"/>
          <w:szCs w:val="32"/>
          <w:highlight w:val="none"/>
          <w:lang w:val="en-US" w:eastAsia="zh-CN"/>
        </w:rPr>
        <w:t>，以及专利</w:t>
      </w:r>
      <w:r>
        <w:rPr>
          <w:rFonts w:hint="eastAsia" w:ascii="Times New Roman" w:hAnsi="Times New Roman" w:eastAsia="仿宋_GB2312" w:cs="Times New Roman"/>
          <w:color w:val="auto"/>
          <w:kern w:val="0"/>
          <w:sz w:val="32"/>
          <w:szCs w:val="32"/>
          <w:highlight w:val="none"/>
          <w:lang w:val="en-US" w:eastAsia="zh-CN"/>
        </w:rPr>
        <w:t>证明材料</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包括但不限专利</w:t>
      </w:r>
      <w:r>
        <w:rPr>
          <w:rFonts w:hint="eastAsia" w:ascii="Times New Roman" w:hAnsi="Times New Roman" w:cs="Times New Roman"/>
          <w:color w:val="auto"/>
          <w:kern w:val="0"/>
          <w:sz w:val="32"/>
          <w:szCs w:val="32"/>
          <w:highlight w:val="none"/>
          <w:lang w:val="en-US" w:eastAsia="zh-CN"/>
        </w:rPr>
        <w:t>证书</w:t>
      </w:r>
      <w:r>
        <w:rPr>
          <w:rFonts w:hint="eastAsia" w:ascii="Times New Roman" w:hAnsi="Times New Roman" w:eastAsia="仿宋_GB2312" w:cs="Times New Roman"/>
          <w:color w:val="auto"/>
          <w:kern w:val="0"/>
          <w:sz w:val="32"/>
          <w:szCs w:val="32"/>
          <w:highlight w:val="none"/>
          <w:lang w:val="en-US" w:eastAsia="zh-CN"/>
        </w:rPr>
        <w:t>等。</w:t>
      </w:r>
    </w:p>
    <w:p>
      <w:r>
        <w:rPr>
          <w:rFonts w:hint="eastAsia" w:ascii="楷体_GB2312" w:hAnsi="楷体_GB2312" w:eastAsia="楷体_GB2312" w:cs="楷体_GB2312"/>
          <w:color w:val="auto"/>
          <w:sz w:val="32"/>
          <w:szCs w:val="32"/>
        </w:rPr>
        <w:t>（注：证明材料请列明清单，以附件形式附后）</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rPr>
          <w:color w:val="auto"/>
        </w:rPr>
      </w:pPr>
      <w:r>
        <w:rPr>
          <w:color w:val="auto"/>
        </w:rPr>
        <w:br w:type="page"/>
      </w:r>
    </w:p>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3-5 </w:t>
      </w:r>
      <w:r>
        <w:rPr>
          <w:rFonts w:hint="default" w:ascii="Times New Roman" w:hAnsi="Times New Roman" w:cs="Times New Roman"/>
          <w:color w:val="auto"/>
        </w:rPr>
        <w:t>首次获得投资的创新型企业</w:t>
      </w:r>
      <w:r>
        <w:rPr>
          <w:rFonts w:hint="eastAsia" w:ascii="Times New Roman" w:hAnsi="Times New Roman" w:cs="Times New Roman"/>
          <w:color w:val="auto"/>
          <w:lang w:eastAsia="zh-CN"/>
        </w:rPr>
        <w:t>奖励</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eastAsia" w:ascii="Times New Roman" w:hAnsi="Times New Roman" w:eastAsia="方正小标宋简体" w:cs="Times New Roman"/>
          <w:bCs/>
          <w:color w:val="auto"/>
          <w:sz w:val="48"/>
          <w:szCs w:val="48"/>
          <w:lang w:eastAsia="zh-CN"/>
        </w:rPr>
        <w:t>湖南省绿色智能计算产业资金项目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首次获得投资的创新型企业</w:t>
      </w:r>
      <w:r>
        <w:rPr>
          <w:rFonts w:hint="eastAsia" w:ascii="Times New Roman" w:hAnsi="Times New Roman" w:eastAsia="仿宋" w:cs="Times New Roman"/>
          <w:b/>
          <w:bCs/>
          <w:color w:val="auto"/>
          <w:sz w:val="36"/>
          <w:szCs w:val="36"/>
          <w:u w:val="single"/>
          <w:lang w:eastAsia="zh-CN"/>
        </w:rPr>
        <w:t>奖励</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19" name="文本框 19"/>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项</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目</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17860414"/>
        </w:rPr>
        <w:t>联系人及电话</w:t>
      </w:r>
      <w:r>
        <w:rPr>
          <w:rFonts w:hint="eastAsia" w:ascii="黑体" w:eastAsia="黑体"/>
          <w:color w:val="auto"/>
          <w:spacing w:val="4"/>
          <w:kern w:val="0"/>
          <w:sz w:val="32"/>
          <w:szCs w:val="20"/>
          <w:fitText w:val="2560" w:id="-17860414"/>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w:t>
      </w:r>
      <w:r>
        <w:rPr>
          <w:rFonts w:hint="default" w:ascii="黑体" w:eastAsia="黑体"/>
          <w:color w:val="auto"/>
          <w:sz w:val="32"/>
          <w:szCs w:val="20"/>
          <w:lang w:val="en-US"/>
        </w:rPr>
        <w:t>通  信  地  址</w:t>
      </w:r>
      <w:r>
        <w:rPr>
          <w:rFonts w:hint="eastAsia" w:ascii="黑体" w:eastAsia="黑体"/>
          <w:color w:val="auto"/>
          <w:sz w:val="32"/>
          <w:szCs w:val="20"/>
        </w:rPr>
        <w:t>：</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8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企业首次获得投资时间（</w:t>
            </w:r>
            <w:r>
              <w:rPr>
                <w:rFonts w:hint="eastAsia" w:eastAsia="仿宋_GB2312" w:cs="Times New Roman"/>
                <w:b/>
                <w:bCs/>
                <w:color w:val="auto"/>
                <w:kern w:val="0"/>
                <w:sz w:val="24"/>
                <w:lang w:val="en-US" w:eastAsia="zh-CN"/>
              </w:rPr>
              <w:t>2025年以来</w:t>
            </w:r>
            <w:r>
              <w:rPr>
                <w:rFonts w:hint="eastAsia" w:eastAsia="仿宋_GB2312" w:cs="Times New Roman"/>
                <w:b/>
                <w:bCs/>
                <w:color w:val="auto"/>
                <w:kern w:val="0"/>
                <w:sz w:val="24"/>
                <w:lang w:val="en" w:eastAsia="zh-CN"/>
              </w:rPr>
              <w:t>）</w:t>
            </w:r>
          </w:p>
        </w:tc>
        <w:tc>
          <w:tcPr>
            <w:tcW w:w="809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企业首次获得投资额（</w:t>
            </w:r>
            <w:r>
              <w:rPr>
                <w:rFonts w:hint="eastAsia" w:eastAsia="仿宋_GB2312" w:cs="Times New Roman"/>
                <w:b/>
                <w:bCs/>
                <w:color w:val="auto"/>
                <w:kern w:val="0"/>
                <w:sz w:val="24"/>
                <w:lang w:val="en-US" w:eastAsia="zh-CN"/>
              </w:rPr>
              <w:t>2025年以来，单位：万元</w:t>
            </w:r>
            <w:r>
              <w:rPr>
                <w:rFonts w:hint="eastAsia" w:eastAsia="仿宋_GB2312" w:cs="Times New Roman"/>
                <w:b/>
                <w:bCs/>
                <w:color w:val="auto"/>
                <w:kern w:val="0"/>
                <w:sz w:val="24"/>
                <w:lang w:val="en" w:eastAsia="zh-CN"/>
              </w:rPr>
              <w:t>）</w:t>
            </w:r>
          </w:p>
        </w:tc>
        <w:tc>
          <w:tcPr>
            <w:tcW w:w="809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4"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w:t>
            </w:r>
            <w:r>
              <w:rPr>
                <w:rFonts w:hint="eastAsia" w:cs="Times New Roman"/>
                <w:b/>
                <w:bCs/>
                <w:color w:val="auto"/>
                <w:kern w:val="0"/>
                <w:sz w:val="24"/>
                <w:lang w:val="en" w:eastAsia="zh-CN"/>
              </w:rPr>
              <w:t>建设内容、</w:t>
            </w:r>
            <w:r>
              <w:rPr>
                <w:rFonts w:hint="eastAsia" w:ascii="Times New Roman" w:hAnsi="Times New Roman" w:eastAsia="仿宋_GB2312" w:cs="Times New Roman"/>
                <w:b/>
                <w:bCs/>
                <w:color w:val="auto"/>
                <w:kern w:val="0"/>
                <w:sz w:val="24"/>
                <w:lang w:val="en"/>
              </w:rPr>
              <w:t>主要性能及重要指标、技术创新、</w:t>
            </w:r>
            <w:r>
              <w:rPr>
                <w:rFonts w:hint="eastAsia" w:eastAsia="仿宋_GB2312" w:cs="Times New Roman"/>
                <w:b/>
                <w:bCs/>
                <w:color w:val="auto"/>
                <w:kern w:val="0"/>
                <w:sz w:val="24"/>
                <w:lang w:val="en-US" w:eastAsia="zh-CN"/>
              </w:rPr>
              <w:t>应用效果、效益</w:t>
            </w:r>
            <w:r>
              <w:rPr>
                <w:rFonts w:hint="eastAsia" w:ascii="Times New Roman" w:hAnsi="Times New Roman" w:eastAsia="仿宋_GB2312" w:cs="Times New Roman"/>
                <w:b/>
                <w:bCs/>
                <w:color w:val="auto"/>
                <w:kern w:val="0"/>
                <w:sz w:val="24"/>
                <w:lang w:val="en-US" w:eastAsia="zh-CN"/>
              </w:rPr>
              <w:t>及推广等</w:t>
            </w:r>
            <w:r>
              <w:rPr>
                <w:rFonts w:hint="eastAsia" w:ascii="Times New Roman" w:hAnsi="Times New Roman" w:eastAsia="仿宋_GB2312" w:cs="Times New Roman"/>
                <w:b/>
                <w:bCs/>
                <w:color w:val="auto"/>
                <w:kern w:val="0"/>
                <w:sz w:val="24"/>
                <w:lang w:val="en"/>
              </w:rPr>
              <w:t>情况</w:t>
            </w:r>
          </w:p>
        </w:tc>
        <w:tc>
          <w:tcPr>
            <w:tcW w:w="8090"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rFonts w:ascii="仿宋_GB2312" w:hAnsi="仿宋_GB2312" w:eastAsia="仿宋_GB2312" w:cs="仿宋_GB2312"/>
                <w:color w:val="auto"/>
                <w:sz w:val="24"/>
              </w:rPr>
            </w:pPr>
          </w:p>
        </w:tc>
      </w:tr>
    </w:tbl>
    <w:p>
      <w:pPr>
        <w:keepNext w:val="0"/>
        <w:keepLines w:val="0"/>
        <w:pageBreakBefore w:val="0"/>
        <w:widowControl/>
        <w:tabs>
          <w:tab w:val="left" w:pos="2293"/>
          <w:tab w:val="left" w:pos="4973"/>
        </w:tabs>
        <w:kinsoku/>
        <w:wordWrap/>
        <w:overflowPunct/>
        <w:topLinePunct w:val="0"/>
        <w:autoSpaceDE/>
        <w:autoSpaceDN/>
        <w:bidi w:val="0"/>
        <w:adjustRightInd/>
        <w:snapToGrid w:val="0"/>
        <w:spacing w:line="600" w:lineRule="exact"/>
        <w:ind w:left="93"/>
        <w:jc w:val="right"/>
        <w:rPr>
          <w:rFonts w:ascii="仿宋_GB2312" w:hAnsi="仿宋_GB2312" w:eastAsia="仿宋_GB2312" w:cs="仿宋_GB2312"/>
          <w:color w:val="auto"/>
          <w:kern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方正小标宋简体" w:hAnsi="方正小标宋简体" w:eastAsia="方正小标宋简体" w:cs="方正小标宋简体"/>
          <w:color w:val="auto"/>
          <w:sz w:val="40"/>
          <w:szCs w:val="40"/>
          <w:lang w:val="en-US" w:eastAsia="zh-CN"/>
        </w:rPr>
      </w:pPr>
    </w:p>
    <w:p>
      <w:pPr>
        <w:spacing w:line="600" w:lineRule="exact"/>
        <w:ind w:firstLine="640" w:firstLineChars="200"/>
        <w:rPr>
          <w:rFonts w:hint="eastAsia" w:eastAsia="仿宋"/>
          <w:color w:val="auto"/>
          <w:sz w:val="32"/>
          <w:szCs w:val="32"/>
          <w:lang w:val="en-US" w:eastAsia="zh-CN"/>
        </w:rPr>
        <w:sectPr>
          <w:pgSz w:w="11906" w:h="16838"/>
          <w:pgMar w:top="2098" w:right="1247" w:bottom="1417" w:left="1587" w:header="851" w:footer="1020" w:gutter="0"/>
          <w:pgNumType w:fmt="decimal"/>
          <w:cols w:space="0" w:num="1"/>
          <w:rtlGutter w:val="0"/>
          <w:docGrid w:type="lines" w:linePitch="315"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rFonts w:hint="default" w:ascii="Times New Roman" w:hAnsi="Times New Roman" w:eastAsia="方正小标宋简体" w:cs="Times New Roman"/>
          <w:color w:val="auto"/>
          <w:sz w:val="40"/>
          <w:szCs w:val="40"/>
          <w:lang w:eastAsia="zh-CN"/>
        </w:rPr>
      </w:pPr>
      <w:r>
        <w:rPr>
          <w:rFonts w:hint="eastAsia" w:eastAsia="方正小标宋简体" w:cs="Times New Roman"/>
          <w:color w:val="auto"/>
          <w:sz w:val="40"/>
          <w:szCs w:val="40"/>
          <w:lang w:val="en-US" w:eastAsia="zh-CN"/>
        </w:rPr>
        <w:t>五</w:t>
      </w:r>
      <w:r>
        <w:rPr>
          <w:rFonts w:hint="default" w:ascii="Times New Roman" w:hAnsi="Times New Roman" w:eastAsia="方正小标宋简体" w:cs="Times New Roman"/>
          <w:color w:val="auto"/>
          <w:sz w:val="40"/>
          <w:szCs w:val="40"/>
          <w:lang w:eastAsia="zh-CN"/>
        </w:rPr>
        <w:t>、相关附件</w:t>
      </w:r>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color w:val="auto"/>
          <w:sz w:val="32"/>
          <w:szCs w:val="40"/>
        </w:rPr>
        <w:t>1.申报单位法定代表人身份证及营业执照（副本）复印件；</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rPr>
        <w:t>.申报单位近两年经审计的财务会计报表；</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rPr>
      </w:pPr>
      <w:r>
        <w:rPr>
          <w:rFonts w:hint="eastAsia" w:ascii="Times New Roman" w:hAnsi="Times New Roman" w:cs="Times New Roman"/>
          <w:b w:val="0"/>
          <w:bCs w:val="0"/>
          <w:color w:val="auto"/>
          <w:sz w:val="32"/>
          <w:szCs w:val="40"/>
          <w:lang w:val="en-US" w:eastAsia="zh-CN"/>
        </w:rPr>
        <w:t>3</w:t>
      </w:r>
      <w:r>
        <w:rPr>
          <w:rFonts w:hint="default" w:ascii="Times New Roman" w:hAnsi="Times New Roman" w:eastAsia="仿宋_GB2312" w:cs="Times New Roman"/>
          <w:b w:val="0"/>
          <w:bCs w:val="0"/>
          <w:color w:val="auto"/>
          <w:sz w:val="32"/>
          <w:szCs w:val="40"/>
        </w:rPr>
        <w:t>.申报单位近两年缴税证明材料；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4.</w:t>
      </w:r>
      <w:r>
        <w:rPr>
          <w:rFonts w:hint="eastAsia" w:ascii="Times New Roman" w:hAnsi="Times New Roman" w:eastAsia="仿宋_GB2312" w:cs="Times New Roman"/>
          <w:color w:val="auto"/>
          <w:kern w:val="0"/>
          <w:sz w:val="32"/>
          <w:szCs w:val="32"/>
          <w:highlight w:val="none"/>
          <w:lang w:val="en-US" w:eastAsia="zh-CN"/>
        </w:rPr>
        <w:t>企业属于绿色智能计算具体产业领域</w:t>
      </w:r>
      <w:r>
        <w:rPr>
          <w:rFonts w:hint="eastAsia" w:ascii="Times New Roman" w:hAnsi="Times New Roman" w:cs="Times New Roman"/>
          <w:color w:val="auto"/>
          <w:kern w:val="0"/>
          <w:sz w:val="32"/>
          <w:szCs w:val="32"/>
          <w:highlight w:val="none"/>
          <w:lang w:val="en-US" w:eastAsia="zh-CN"/>
        </w:rPr>
        <w:t>（自主安全计算、北斗规模应用、音视频、人工智能、新一代半导体、新型显示、低空经济、智能衡器计量）</w:t>
      </w:r>
      <w:r>
        <w:rPr>
          <w:rFonts w:hint="eastAsia" w:ascii="Times New Roman" w:hAnsi="Times New Roman" w:eastAsia="仿宋_GB2312" w:cs="Times New Roman"/>
          <w:color w:val="auto"/>
          <w:kern w:val="0"/>
          <w:sz w:val="32"/>
          <w:szCs w:val="32"/>
          <w:highlight w:val="none"/>
          <w:lang w:val="en-US" w:eastAsia="zh-CN"/>
        </w:rPr>
        <w:t>的说明材料；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5.</w:t>
      </w:r>
      <w:r>
        <w:rPr>
          <w:rFonts w:hint="eastAsia" w:ascii="Times New Roman" w:hAnsi="Times New Roman" w:eastAsia="仿宋_GB2312" w:cs="Times New Roman"/>
          <w:color w:val="auto"/>
          <w:kern w:val="0"/>
          <w:sz w:val="32"/>
          <w:szCs w:val="32"/>
          <w:highlight w:val="none"/>
          <w:lang w:val="en-US" w:eastAsia="zh-CN"/>
        </w:rPr>
        <w:t>工商登记变更材料；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6.</w:t>
      </w:r>
      <w:r>
        <w:rPr>
          <w:rFonts w:hint="default" w:ascii="Times New Roman" w:hAnsi="Times New Roman" w:cs="Times New Roman"/>
          <w:color w:val="auto"/>
          <w:kern w:val="0"/>
          <w:sz w:val="32"/>
          <w:szCs w:val="32"/>
          <w:highlight w:val="none"/>
          <w:lang w:val="en-US" w:eastAsia="zh-CN"/>
        </w:rPr>
        <w:t>自2025年1月1日起，</w:t>
      </w:r>
      <w:r>
        <w:rPr>
          <w:rFonts w:hint="eastAsia" w:ascii="Times New Roman" w:hAnsi="Times New Roman" w:cs="Times New Roman"/>
          <w:color w:val="auto"/>
          <w:kern w:val="0"/>
          <w:sz w:val="32"/>
          <w:szCs w:val="32"/>
          <w:highlight w:val="none"/>
          <w:lang w:val="en-US" w:eastAsia="zh-CN"/>
        </w:rPr>
        <w:t>首次</w:t>
      </w:r>
      <w:r>
        <w:rPr>
          <w:rFonts w:hint="eastAsia" w:ascii="Times New Roman" w:hAnsi="Times New Roman" w:eastAsia="仿宋_GB2312" w:cs="Times New Roman"/>
          <w:color w:val="auto"/>
          <w:kern w:val="0"/>
          <w:sz w:val="32"/>
          <w:szCs w:val="32"/>
          <w:highlight w:val="none"/>
          <w:lang w:val="en-US" w:eastAsia="zh-CN"/>
        </w:rPr>
        <w:t>获得天使投资、风险投资或私募股权投资的证明材料：包括但不限于投资协议、资金到账证明、验资报告等。</w:t>
      </w:r>
    </w:p>
    <w:p>
      <w:r>
        <w:rPr>
          <w:rFonts w:hint="eastAsia" w:ascii="楷体_GB2312" w:hAnsi="楷体_GB2312" w:eastAsia="楷体_GB2312" w:cs="楷体_GB2312"/>
          <w:color w:val="auto"/>
          <w:sz w:val="32"/>
          <w:szCs w:val="32"/>
        </w:rPr>
        <w:t>（注：证明材料请列明清单，以附件形式附后）</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rPr>
          <w:color w:val="auto"/>
        </w:rPr>
      </w:pPr>
      <w:r>
        <w:rPr>
          <w:color w:val="auto"/>
        </w:rPr>
        <w:br w:type="page"/>
      </w:r>
    </w:p>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3-6 </w:t>
      </w:r>
      <w:r>
        <w:rPr>
          <w:rFonts w:hint="default" w:ascii="Times New Roman" w:hAnsi="Times New Roman" w:cs="Times New Roman"/>
          <w:color w:val="auto"/>
        </w:rPr>
        <w:t>开源软件平台运营</w:t>
      </w:r>
      <w:r>
        <w:rPr>
          <w:rFonts w:hint="eastAsia" w:ascii="Times New Roman" w:hAnsi="Times New Roman" w:cs="Times New Roman"/>
          <w:color w:val="auto"/>
          <w:lang w:eastAsia="zh-CN"/>
        </w:rPr>
        <w:t>补助</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eastAsia" w:ascii="Times New Roman" w:hAnsi="Times New Roman" w:eastAsia="方正小标宋简体" w:cs="Times New Roman"/>
          <w:bCs/>
          <w:color w:val="auto"/>
          <w:sz w:val="48"/>
          <w:szCs w:val="48"/>
          <w:lang w:eastAsia="zh-CN"/>
        </w:rPr>
        <w:t>湖南省绿色智能计算产业资金项目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开源软件平台运营</w:t>
      </w:r>
      <w:r>
        <w:rPr>
          <w:rFonts w:hint="eastAsia" w:ascii="Times New Roman" w:hAnsi="Times New Roman" w:eastAsia="仿宋" w:cs="Times New Roman"/>
          <w:b/>
          <w:bCs/>
          <w:color w:val="auto"/>
          <w:sz w:val="36"/>
          <w:szCs w:val="36"/>
          <w:u w:val="single"/>
          <w:lang w:eastAsia="zh-CN"/>
        </w:rPr>
        <w:t>补助</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22" name="文本框 22"/>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项</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目</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1843915089"/>
        </w:rPr>
        <w:t>联系人及电话</w:t>
      </w:r>
      <w:r>
        <w:rPr>
          <w:rFonts w:hint="eastAsia" w:ascii="黑体" w:eastAsia="黑体"/>
          <w:color w:val="auto"/>
          <w:spacing w:val="4"/>
          <w:kern w:val="0"/>
          <w:sz w:val="32"/>
          <w:szCs w:val="20"/>
          <w:fitText w:val="2560" w:id="1843915089"/>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w:t>
      </w:r>
      <w:r>
        <w:rPr>
          <w:rFonts w:hint="default" w:ascii="黑体" w:eastAsia="黑体"/>
          <w:color w:val="auto"/>
          <w:sz w:val="32"/>
          <w:szCs w:val="20"/>
          <w:lang w:val="en-US"/>
        </w:rPr>
        <w:t>通  信  地  址</w:t>
      </w:r>
      <w:r>
        <w:rPr>
          <w:rFonts w:hint="eastAsia" w:ascii="黑体" w:eastAsia="黑体"/>
          <w:color w:val="auto"/>
          <w:sz w:val="32"/>
          <w:szCs w:val="20"/>
        </w:rPr>
        <w:t>：</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3076"/>
        <w:gridCol w:w="1669"/>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gridSpan w:val="3"/>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gridSpan w:val="3"/>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项目开始时间</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eastAsia="仿宋_GB2312" w:cs="Times New Roman"/>
                <w:b/>
                <w:bCs/>
                <w:color w:val="auto"/>
                <w:kern w:val="0"/>
                <w:sz w:val="24"/>
                <w:lang w:val="en" w:eastAsia="zh-CN"/>
              </w:rPr>
              <w:t>项目结束时间</w:t>
            </w:r>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计划总投资</w:t>
            </w:r>
          </w:p>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（万元）</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eastAsia="仿宋_GB2312" w:cs="Times New Roman"/>
                <w:b/>
                <w:bCs/>
                <w:color w:val="auto"/>
                <w:kern w:val="0"/>
                <w:sz w:val="24"/>
                <w:lang w:val="en" w:eastAsia="zh-CN"/>
              </w:rPr>
              <w:t>已完成投资</w:t>
            </w:r>
            <w:r>
              <w:rPr>
                <w:rFonts w:hint="eastAsia" w:ascii="Times New Roman" w:hAnsi="Times New Roman" w:eastAsia="仿宋_GB2312" w:cs="Times New Roman"/>
                <w:b/>
                <w:bCs/>
                <w:color w:val="auto"/>
                <w:kern w:val="0"/>
                <w:sz w:val="24"/>
                <w:lang w:val="en"/>
              </w:rPr>
              <w:t>（万元）</w:t>
            </w:r>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项目上年度运营费用</w:t>
            </w:r>
            <w:r>
              <w:rPr>
                <w:rFonts w:hint="eastAsia" w:ascii="Times New Roman" w:hAnsi="Times New Roman" w:eastAsia="仿宋_GB2312" w:cs="Times New Roman"/>
                <w:b/>
                <w:bCs/>
                <w:color w:val="auto"/>
                <w:kern w:val="0"/>
                <w:sz w:val="24"/>
                <w:lang w:val="en"/>
              </w:rPr>
              <w:t>（万元）</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4"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w:t>
            </w:r>
            <w:r>
              <w:rPr>
                <w:rFonts w:hint="eastAsia" w:cs="Times New Roman"/>
                <w:b/>
                <w:bCs/>
                <w:color w:val="auto"/>
                <w:kern w:val="0"/>
                <w:sz w:val="24"/>
                <w:lang w:val="en" w:eastAsia="zh-CN"/>
              </w:rPr>
              <w:t>建设内容、</w:t>
            </w:r>
            <w:r>
              <w:rPr>
                <w:rFonts w:hint="eastAsia" w:ascii="Times New Roman" w:hAnsi="Times New Roman" w:eastAsia="仿宋_GB2312" w:cs="Times New Roman"/>
                <w:b/>
                <w:bCs/>
                <w:color w:val="auto"/>
                <w:kern w:val="0"/>
                <w:sz w:val="24"/>
                <w:lang w:val="en"/>
              </w:rPr>
              <w:t>主要性能及重要指标、技术创新、</w:t>
            </w:r>
            <w:r>
              <w:rPr>
                <w:rFonts w:hint="eastAsia" w:eastAsia="仿宋_GB2312" w:cs="Times New Roman"/>
                <w:b/>
                <w:bCs/>
                <w:color w:val="auto"/>
                <w:kern w:val="0"/>
                <w:sz w:val="24"/>
                <w:lang w:val="en-US" w:eastAsia="zh-CN"/>
              </w:rPr>
              <w:t>应用效果、效益</w:t>
            </w:r>
            <w:r>
              <w:rPr>
                <w:rFonts w:hint="eastAsia" w:ascii="Times New Roman" w:hAnsi="Times New Roman" w:eastAsia="仿宋_GB2312" w:cs="Times New Roman"/>
                <w:b/>
                <w:bCs/>
                <w:color w:val="auto"/>
                <w:kern w:val="0"/>
                <w:sz w:val="24"/>
                <w:lang w:val="en-US" w:eastAsia="zh-CN"/>
              </w:rPr>
              <w:t>及推广等</w:t>
            </w:r>
            <w:r>
              <w:rPr>
                <w:rFonts w:hint="eastAsia" w:ascii="Times New Roman" w:hAnsi="Times New Roman" w:eastAsia="仿宋_GB2312" w:cs="Times New Roman"/>
                <w:b/>
                <w:bCs/>
                <w:color w:val="auto"/>
                <w:kern w:val="0"/>
                <w:sz w:val="24"/>
                <w:lang w:val="en"/>
              </w:rPr>
              <w:t>情况</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rFonts w:ascii="仿宋_GB2312" w:hAnsi="仿宋_GB2312" w:eastAsia="仿宋_GB2312" w:cs="仿宋_GB2312"/>
                <w:color w:val="auto"/>
                <w:sz w:val="24"/>
              </w:rPr>
            </w:pPr>
          </w:p>
        </w:tc>
      </w:tr>
    </w:tbl>
    <w:p>
      <w:pPr>
        <w:spacing w:line="600" w:lineRule="exact"/>
        <w:ind w:firstLine="640" w:firstLineChars="200"/>
        <w:rPr>
          <w:rFonts w:hint="eastAsia" w:eastAsia="仿宋"/>
          <w:color w:val="auto"/>
          <w:sz w:val="32"/>
          <w:szCs w:val="32"/>
          <w:lang w:val="en-US" w:eastAsia="zh-CN"/>
        </w:rPr>
        <w:sectPr>
          <w:pgSz w:w="11906" w:h="16838"/>
          <w:pgMar w:top="2098" w:right="1247" w:bottom="1417" w:left="1587" w:header="851" w:footer="1020" w:gutter="0"/>
          <w:pgNumType w:fmt="decimal"/>
          <w:cols w:space="0" w:num="1"/>
          <w:rtlGutter w:val="0"/>
          <w:docGrid w:type="lines" w:linePitch="315"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rFonts w:hint="default" w:ascii="Times New Roman" w:hAnsi="Times New Roman" w:eastAsia="方正小标宋简体" w:cs="Times New Roman"/>
          <w:color w:val="auto"/>
          <w:sz w:val="40"/>
          <w:szCs w:val="40"/>
          <w:lang w:eastAsia="zh-CN"/>
        </w:rPr>
      </w:pPr>
      <w:r>
        <w:rPr>
          <w:rFonts w:hint="eastAsia" w:eastAsia="方正小标宋简体" w:cs="Times New Roman"/>
          <w:color w:val="auto"/>
          <w:sz w:val="40"/>
          <w:szCs w:val="40"/>
          <w:lang w:val="en-US" w:eastAsia="zh-CN"/>
        </w:rPr>
        <w:t>五、相关附件</w:t>
      </w:r>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color w:val="auto"/>
          <w:sz w:val="32"/>
          <w:szCs w:val="40"/>
        </w:rPr>
        <w:t>1.申报单位法定代表人身份证及营业执照（副本）复印件；</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rPr>
        <w:t>.申报单位近两年经审计的财务会计报表；</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rPr>
      </w:pPr>
      <w:r>
        <w:rPr>
          <w:rFonts w:hint="eastAsia" w:ascii="Times New Roman" w:hAnsi="Times New Roman" w:cs="Times New Roman"/>
          <w:b w:val="0"/>
          <w:bCs w:val="0"/>
          <w:color w:val="auto"/>
          <w:sz w:val="32"/>
          <w:szCs w:val="40"/>
          <w:lang w:val="en-US" w:eastAsia="zh-CN"/>
        </w:rPr>
        <w:t>3</w:t>
      </w:r>
      <w:r>
        <w:rPr>
          <w:rFonts w:hint="default" w:ascii="Times New Roman" w:hAnsi="Times New Roman" w:eastAsia="仿宋_GB2312" w:cs="Times New Roman"/>
          <w:b w:val="0"/>
          <w:bCs w:val="0"/>
          <w:color w:val="auto"/>
          <w:sz w:val="32"/>
          <w:szCs w:val="40"/>
        </w:rPr>
        <w:t>.申报单位近两年缴税证明材料；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4.</w:t>
      </w:r>
      <w:r>
        <w:rPr>
          <w:rFonts w:hint="eastAsia" w:ascii="Times New Roman" w:hAnsi="Times New Roman" w:eastAsia="仿宋_GB2312" w:cs="Times New Roman"/>
          <w:color w:val="auto"/>
          <w:kern w:val="0"/>
          <w:sz w:val="32"/>
          <w:szCs w:val="32"/>
          <w:highlight w:val="none"/>
          <w:lang w:val="en-US" w:eastAsia="zh-CN"/>
        </w:rPr>
        <w:t>项目成效说明材料；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5.</w:t>
      </w:r>
      <w:r>
        <w:rPr>
          <w:rFonts w:hint="eastAsia" w:ascii="Times New Roman" w:hAnsi="Times New Roman" w:eastAsia="仿宋_GB2312" w:cs="Times New Roman"/>
          <w:color w:val="auto"/>
          <w:kern w:val="0"/>
          <w:sz w:val="32"/>
          <w:szCs w:val="32"/>
          <w:highlight w:val="none"/>
          <w:lang w:val="en-US" w:eastAsia="zh-CN"/>
        </w:rPr>
        <w:t>项目上年度运营费用及证明材料：披露项目投入及上年度运营费用相关数据的专项审计报告、合同</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发票和付款凭证等。</w:t>
      </w:r>
    </w:p>
    <w:p>
      <w:r>
        <w:rPr>
          <w:rFonts w:hint="eastAsia" w:ascii="楷体_GB2312" w:hAnsi="楷体_GB2312" w:eastAsia="楷体_GB2312" w:cs="楷体_GB2312"/>
          <w:color w:val="auto"/>
          <w:sz w:val="32"/>
          <w:szCs w:val="32"/>
        </w:rPr>
        <w:t>（注：证明材料请列明清单，以附件形式附后）</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rPr>
          <w:color w:val="auto"/>
        </w:rPr>
      </w:pPr>
      <w:r>
        <w:rPr>
          <w:color w:val="auto"/>
        </w:rPr>
        <w:br w:type="page"/>
      </w:r>
    </w:p>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3-7 </w:t>
      </w:r>
      <w:r>
        <w:rPr>
          <w:rFonts w:hint="default" w:ascii="Times New Roman" w:hAnsi="Times New Roman" w:cs="Times New Roman"/>
          <w:color w:val="auto"/>
        </w:rPr>
        <w:t>开源项目及商业发行版软件产品</w:t>
      </w:r>
      <w:r>
        <w:rPr>
          <w:rFonts w:hint="eastAsia" w:ascii="Times New Roman" w:hAnsi="Times New Roman" w:cs="Times New Roman"/>
          <w:color w:val="auto"/>
          <w:lang w:eastAsia="zh-CN"/>
        </w:rPr>
        <w:t>补助</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eastAsia" w:ascii="Times New Roman" w:hAnsi="Times New Roman" w:eastAsia="方正小标宋简体" w:cs="Times New Roman"/>
          <w:bCs/>
          <w:color w:val="auto"/>
          <w:sz w:val="48"/>
          <w:szCs w:val="48"/>
          <w:lang w:eastAsia="zh-CN"/>
        </w:rPr>
        <w:t>湖南省绿色智能计算产业资金项目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开源项目及商业发行版软件产品</w:t>
      </w:r>
      <w:r>
        <w:rPr>
          <w:rFonts w:hint="eastAsia" w:ascii="Times New Roman" w:hAnsi="Times New Roman" w:eastAsia="仿宋" w:cs="Times New Roman"/>
          <w:b/>
          <w:bCs/>
          <w:color w:val="auto"/>
          <w:sz w:val="36"/>
          <w:szCs w:val="36"/>
          <w:u w:val="single"/>
          <w:lang w:eastAsia="zh-CN"/>
        </w:rPr>
        <w:t>补助</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28" name="文本框 28"/>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项</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目</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1199459669"/>
        </w:rPr>
        <w:t>联系人及电话</w:t>
      </w:r>
      <w:r>
        <w:rPr>
          <w:rFonts w:hint="eastAsia" w:ascii="黑体" w:eastAsia="黑体"/>
          <w:color w:val="auto"/>
          <w:spacing w:val="4"/>
          <w:kern w:val="0"/>
          <w:sz w:val="32"/>
          <w:szCs w:val="20"/>
          <w:fitText w:val="2560" w:id="1199459669"/>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w:t>
      </w:r>
      <w:r>
        <w:rPr>
          <w:rFonts w:hint="default" w:ascii="黑体" w:eastAsia="黑体"/>
          <w:color w:val="auto"/>
          <w:sz w:val="32"/>
          <w:szCs w:val="20"/>
          <w:lang w:val="en-US"/>
        </w:rPr>
        <w:t>通  信  地  址</w:t>
      </w:r>
      <w:r>
        <w:rPr>
          <w:rFonts w:hint="eastAsia" w:ascii="黑体" w:eastAsia="黑体"/>
          <w:color w:val="auto"/>
          <w:sz w:val="32"/>
          <w:szCs w:val="20"/>
        </w:rPr>
        <w:t>：</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3076"/>
        <w:gridCol w:w="1669"/>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gridSpan w:val="3"/>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gridSpan w:val="3"/>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项目开始时间</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eastAsia="仿宋_GB2312" w:cs="Times New Roman"/>
                <w:b/>
                <w:bCs/>
                <w:color w:val="auto"/>
                <w:kern w:val="0"/>
                <w:sz w:val="24"/>
                <w:lang w:val="en" w:eastAsia="zh-CN"/>
              </w:rPr>
              <w:t>项目结束时间</w:t>
            </w:r>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计划总投资</w:t>
            </w:r>
          </w:p>
        </w:tc>
        <w:tc>
          <w:tcPr>
            <w:tcW w:w="3076"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p>
        </w:tc>
        <w:tc>
          <w:tcPr>
            <w:tcW w:w="1669"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cs="Times New Roman"/>
                <w:b/>
                <w:bCs/>
                <w:color w:val="auto"/>
                <w:kern w:val="0"/>
                <w:sz w:val="24"/>
                <w:lang w:val="en-US" w:eastAsia="zh-CN"/>
              </w:rPr>
              <w:t>2025年以来</w:t>
            </w:r>
            <w:r>
              <w:rPr>
                <w:rFonts w:hint="eastAsia" w:eastAsia="仿宋_GB2312" w:cs="Times New Roman"/>
                <w:b/>
                <w:bCs/>
                <w:color w:val="auto"/>
                <w:kern w:val="0"/>
                <w:sz w:val="24"/>
                <w:lang w:val="en" w:eastAsia="zh-CN"/>
              </w:rPr>
              <w:t>已完成投资</w:t>
            </w:r>
            <w:r>
              <w:rPr>
                <w:rFonts w:hint="eastAsia" w:ascii="Times New Roman" w:hAnsi="Times New Roman" w:eastAsia="仿宋_GB2312" w:cs="Times New Roman"/>
                <w:b/>
                <w:bCs/>
                <w:color w:val="auto"/>
                <w:kern w:val="0"/>
                <w:sz w:val="24"/>
                <w:lang w:val="en"/>
              </w:rPr>
              <w:t>（万元）</w:t>
            </w:r>
          </w:p>
        </w:tc>
        <w:tc>
          <w:tcPr>
            <w:tcW w:w="3345"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项目具体方向</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r>
              <w:rPr>
                <w:rFonts w:hint="eastAsia" w:ascii="Times New Roman" w:hAnsi="Times New Roman" w:eastAsia="仿宋_GB2312"/>
                <w:color w:val="auto"/>
                <w:kern w:val="0"/>
                <w:sz w:val="24"/>
                <w:szCs w:val="24"/>
                <w:highlight w:val="none"/>
              </w:rPr>
              <w:t>开源项目</w:t>
            </w:r>
            <w:r>
              <w:rPr>
                <w:rFonts w:hint="eastAsia" w:ascii="Times New Roman" w:hAnsi="Times New Roman" w:eastAsia="仿宋_GB2312"/>
                <w:color w:val="auto"/>
                <w:kern w:val="0"/>
                <w:sz w:val="24"/>
                <w:szCs w:val="24"/>
                <w:highlight w:val="none"/>
              </w:rPr>
              <w:sym w:font="Wingdings" w:char="00A8"/>
            </w:r>
            <w:r>
              <w:rPr>
                <w:rFonts w:hint="eastAsia" w:ascii="Times New Roman" w:hAnsi="Times New Roman"/>
                <w:color w:val="auto"/>
                <w:kern w:val="0"/>
                <w:sz w:val="24"/>
                <w:szCs w:val="24"/>
                <w:highlight w:val="none"/>
                <w:lang w:val="en-US" w:eastAsia="zh-CN"/>
              </w:rPr>
              <w:t xml:space="preserve">               </w:t>
            </w:r>
            <w:r>
              <w:rPr>
                <w:rFonts w:hint="eastAsia" w:ascii="Times New Roman" w:hAnsi="Times New Roman" w:eastAsia="仿宋_GB2312"/>
                <w:color w:val="auto"/>
                <w:kern w:val="0"/>
                <w:sz w:val="24"/>
                <w:szCs w:val="24"/>
                <w:highlight w:val="none"/>
              </w:rPr>
              <w:t>商业发行版软件产品</w:t>
            </w:r>
            <w:r>
              <w:rPr>
                <w:rFonts w:hint="eastAsia" w:ascii="Times New Roman" w:hAnsi="Times New Roman" w:eastAsia="仿宋_GB2312"/>
                <w:color w:val="auto"/>
                <w:kern w:val="0"/>
                <w:sz w:val="24"/>
                <w:szCs w:val="24"/>
                <w:highlight w:val="none"/>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eastAsia="仿宋_GB2312" w:cs="Times New Roman"/>
                <w:b/>
                <w:bCs/>
                <w:color w:val="auto"/>
                <w:kern w:val="0"/>
                <w:sz w:val="24"/>
                <w:lang w:val="en" w:eastAsia="zh-CN"/>
              </w:rPr>
              <w:t>产品销售收入（万元）（申报商业发行版软件产品的填写）</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val="0"/>
                <w:bCs w:val="0"/>
                <w:color w:val="auto"/>
                <w:kern w:val="0"/>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4"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w:t>
            </w:r>
            <w:r>
              <w:rPr>
                <w:rFonts w:hint="eastAsia" w:cs="Times New Roman"/>
                <w:b/>
                <w:bCs/>
                <w:color w:val="auto"/>
                <w:kern w:val="0"/>
                <w:sz w:val="24"/>
                <w:lang w:val="en" w:eastAsia="zh-CN"/>
              </w:rPr>
              <w:t>建设内容、</w:t>
            </w:r>
            <w:r>
              <w:rPr>
                <w:rFonts w:hint="eastAsia" w:ascii="Times New Roman" w:hAnsi="Times New Roman" w:eastAsia="仿宋_GB2312" w:cs="Times New Roman"/>
                <w:b/>
                <w:bCs/>
                <w:color w:val="auto"/>
                <w:kern w:val="0"/>
                <w:sz w:val="24"/>
                <w:lang w:val="en"/>
              </w:rPr>
              <w:t>主要性能及重要指标、技术创新、</w:t>
            </w:r>
            <w:r>
              <w:rPr>
                <w:rFonts w:hint="eastAsia" w:eastAsia="仿宋_GB2312" w:cs="Times New Roman"/>
                <w:b/>
                <w:bCs/>
                <w:color w:val="auto"/>
                <w:kern w:val="0"/>
                <w:sz w:val="24"/>
                <w:lang w:val="en-US" w:eastAsia="zh-CN"/>
              </w:rPr>
              <w:t>应用效果、效益</w:t>
            </w:r>
            <w:r>
              <w:rPr>
                <w:rFonts w:hint="eastAsia" w:ascii="Times New Roman" w:hAnsi="Times New Roman" w:eastAsia="仿宋_GB2312" w:cs="Times New Roman"/>
                <w:b/>
                <w:bCs/>
                <w:color w:val="auto"/>
                <w:kern w:val="0"/>
                <w:sz w:val="24"/>
                <w:lang w:val="en-US" w:eastAsia="zh-CN"/>
              </w:rPr>
              <w:t>及推广等</w:t>
            </w:r>
            <w:r>
              <w:rPr>
                <w:rFonts w:hint="eastAsia" w:ascii="Times New Roman" w:hAnsi="Times New Roman" w:eastAsia="仿宋_GB2312" w:cs="Times New Roman"/>
                <w:b/>
                <w:bCs/>
                <w:color w:val="auto"/>
                <w:kern w:val="0"/>
                <w:sz w:val="24"/>
                <w:lang w:val="en"/>
              </w:rPr>
              <w:t>情况</w:t>
            </w:r>
          </w:p>
        </w:tc>
        <w:tc>
          <w:tcPr>
            <w:tcW w:w="8090" w:type="dxa"/>
            <w:gridSpan w:val="3"/>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both"/>
              <w:rPr>
                <w:rFonts w:ascii="仿宋_GB2312" w:hAnsi="仿宋_GB2312" w:eastAsia="仿宋_GB2312" w:cs="仿宋_GB2312"/>
                <w:color w:val="auto"/>
                <w:sz w:val="24"/>
              </w:rPr>
            </w:pPr>
          </w:p>
        </w:tc>
      </w:tr>
    </w:tbl>
    <w:p>
      <w:pPr>
        <w:keepNext w:val="0"/>
        <w:keepLines w:val="0"/>
        <w:pageBreakBefore w:val="0"/>
        <w:kinsoku/>
        <w:wordWrap/>
        <w:overflowPunct/>
        <w:topLinePunct w:val="0"/>
        <w:autoSpaceDE/>
        <w:autoSpaceDN/>
        <w:bidi w:val="0"/>
        <w:adjustRightInd/>
        <w:snapToGrid w:val="0"/>
        <w:spacing w:line="600" w:lineRule="exact"/>
        <w:ind w:left="0" w:leftChars="0" w:firstLine="0" w:firstLineChars="0"/>
        <w:rPr>
          <w:rFonts w:ascii="Times New Roman" w:hAnsi="Times New Roman"/>
          <w:color w:val="auto"/>
          <w:szCs w:val="24"/>
          <w:highlight w:val="none"/>
        </w:rPr>
      </w:pPr>
    </w:p>
    <w:p>
      <w:pPr>
        <w:widowControl w:val="0"/>
        <w:numPr>
          <w:ilvl w:val="0"/>
          <w:numId w:val="0"/>
        </w:numPr>
        <w:spacing w:line="360" w:lineRule="auto"/>
        <w:jc w:val="center"/>
        <w:rPr>
          <w:rFonts w:hint="eastAsia" w:ascii="黑体" w:hAnsi="黑体" w:eastAsia="黑体" w:cs="黑体"/>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方正小标宋简体" w:hAnsi="方正小标宋简体" w:eastAsia="方正小标宋简体" w:cs="方正小标宋简体"/>
          <w:color w:val="auto"/>
          <w:sz w:val="40"/>
          <w:szCs w:val="40"/>
          <w:lang w:val="en-US" w:eastAsia="zh-CN"/>
        </w:rPr>
      </w:pPr>
    </w:p>
    <w:p>
      <w:pPr>
        <w:spacing w:line="600" w:lineRule="exact"/>
        <w:ind w:firstLine="640" w:firstLineChars="200"/>
        <w:rPr>
          <w:rFonts w:hint="eastAsia" w:eastAsia="仿宋"/>
          <w:color w:val="auto"/>
          <w:sz w:val="32"/>
          <w:szCs w:val="32"/>
          <w:lang w:val="en-US" w:eastAsia="zh-CN"/>
        </w:rPr>
        <w:sectPr>
          <w:pgSz w:w="11906" w:h="16838"/>
          <w:pgMar w:top="2098" w:right="1247" w:bottom="1417" w:left="1587" w:header="851" w:footer="1020" w:gutter="0"/>
          <w:pgNumType w:fmt="decimal"/>
          <w:cols w:space="0" w:num="1"/>
          <w:rtlGutter w:val="0"/>
          <w:docGrid w:type="lines" w:linePitch="315"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rFonts w:hint="default" w:ascii="Times New Roman" w:hAnsi="Times New Roman" w:eastAsia="方正小标宋简体" w:cs="Times New Roman"/>
          <w:color w:val="auto"/>
          <w:sz w:val="40"/>
          <w:szCs w:val="40"/>
          <w:lang w:eastAsia="zh-CN"/>
        </w:rPr>
      </w:pPr>
      <w:r>
        <w:rPr>
          <w:rFonts w:hint="eastAsia" w:eastAsia="方正小标宋简体" w:cs="Times New Roman"/>
          <w:color w:val="auto"/>
          <w:sz w:val="40"/>
          <w:szCs w:val="40"/>
          <w:lang w:val="en-US" w:eastAsia="zh-CN"/>
        </w:rPr>
        <w:t>五、相关附件</w:t>
      </w:r>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rFonts w:hint="eastAsia" w:ascii="仿宋_GB2312" w:hAnsi="仿宋_GB2312" w:eastAsia="仿宋_GB2312" w:cs="仿宋_GB2312"/>
          <w:color w:val="auto"/>
          <w:spacing w:val="5"/>
        </w:rPr>
      </w:pP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color w:val="auto"/>
          <w:sz w:val="32"/>
          <w:szCs w:val="40"/>
        </w:rPr>
        <w:t>1.申报单位法定代表人身份证及营业执照（副本）复印件；</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rPr>
        <w:t>.申报单位近两年经审计的财务会计报表；</w:t>
      </w:r>
    </w:p>
    <w:p>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rPr>
      </w:pPr>
      <w:r>
        <w:rPr>
          <w:rFonts w:hint="eastAsia" w:ascii="Times New Roman" w:hAnsi="Times New Roman" w:cs="Times New Roman"/>
          <w:b w:val="0"/>
          <w:bCs w:val="0"/>
          <w:color w:val="auto"/>
          <w:sz w:val="32"/>
          <w:szCs w:val="40"/>
          <w:lang w:val="en-US" w:eastAsia="zh-CN"/>
        </w:rPr>
        <w:t>3</w:t>
      </w:r>
      <w:r>
        <w:rPr>
          <w:rFonts w:hint="default" w:ascii="Times New Roman" w:hAnsi="Times New Roman" w:eastAsia="仿宋_GB2312" w:cs="Times New Roman"/>
          <w:b w:val="0"/>
          <w:bCs w:val="0"/>
          <w:color w:val="auto"/>
          <w:sz w:val="32"/>
          <w:szCs w:val="40"/>
        </w:rPr>
        <w:t>.申报单位近两年缴税证明材料；</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4.</w:t>
      </w:r>
      <w:r>
        <w:rPr>
          <w:rFonts w:hint="eastAsia" w:ascii="Times New Roman" w:hAnsi="Times New Roman" w:eastAsia="仿宋_GB2312" w:cs="Times New Roman"/>
          <w:color w:val="auto"/>
          <w:kern w:val="0"/>
          <w:sz w:val="32"/>
          <w:szCs w:val="32"/>
          <w:highlight w:val="none"/>
          <w:lang w:val="en-US" w:eastAsia="zh-CN"/>
        </w:rPr>
        <w:t>开源项目或商业发行版软件产品简介；</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5.</w:t>
      </w:r>
      <w:r>
        <w:rPr>
          <w:rFonts w:hint="eastAsia" w:ascii="Times New Roman" w:hAnsi="Times New Roman" w:eastAsia="仿宋_GB2312" w:cs="Times New Roman"/>
          <w:color w:val="auto"/>
          <w:kern w:val="0"/>
          <w:sz w:val="32"/>
          <w:szCs w:val="32"/>
          <w:highlight w:val="none"/>
          <w:lang w:val="en-US" w:eastAsia="zh-CN"/>
        </w:rPr>
        <w:t>申报</w:t>
      </w:r>
      <w:r>
        <w:rPr>
          <w:rFonts w:hint="eastAsia" w:ascii="Times New Roman" w:hAnsi="Times New Roman" w:cs="Times New Roman"/>
          <w:color w:val="auto"/>
          <w:kern w:val="0"/>
          <w:sz w:val="32"/>
          <w:szCs w:val="32"/>
          <w:highlight w:val="none"/>
          <w:lang w:val="en-US" w:eastAsia="zh-CN"/>
        </w:rPr>
        <w:t>开源项目</w:t>
      </w:r>
      <w:r>
        <w:rPr>
          <w:rFonts w:hint="eastAsia" w:ascii="Times New Roman" w:hAnsi="Times New Roman" w:eastAsia="仿宋_GB2312" w:cs="Times New Roman"/>
          <w:color w:val="auto"/>
          <w:kern w:val="0"/>
          <w:sz w:val="32"/>
          <w:szCs w:val="32"/>
          <w:highlight w:val="none"/>
          <w:lang w:val="en-US" w:eastAsia="zh-CN"/>
        </w:rPr>
        <w:t>的提供</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披露</w:t>
      </w:r>
      <w:r>
        <w:rPr>
          <w:rFonts w:hint="eastAsia" w:ascii="Times New Roman" w:hAnsi="Times New Roman" w:cs="Times New Roman"/>
          <w:color w:val="auto"/>
          <w:kern w:val="0"/>
          <w:sz w:val="32"/>
          <w:szCs w:val="32"/>
          <w:highlight w:val="none"/>
          <w:lang w:val="en-US" w:eastAsia="zh-CN"/>
        </w:rPr>
        <w:t>开源</w:t>
      </w:r>
      <w:r>
        <w:rPr>
          <w:rFonts w:hint="eastAsia" w:ascii="Times New Roman" w:hAnsi="Times New Roman" w:eastAsia="仿宋_GB2312" w:cs="Times New Roman"/>
          <w:color w:val="auto"/>
          <w:kern w:val="0"/>
          <w:sz w:val="32"/>
          <w:szCs w:val="32"/>
          <w:highlight w:val="none"/>
          <w:lang w:val="en-US" w:eastAsia="zh-CN"/>
        </w:rPr>
        <w:t>项目</w:t>
      </w:r>
      <w:r>
        <w:rPr>
          <w:rFonts w:hint="eastAsia" w:ascii="Times New Roman" w:hAnsi="Times New Roman" w:cs="Times New Roman"/>
          <w:color w:val="auto"/>
          <w:kern w:val="0"/>
          <w:sz w:val="32"/>
          <w:szCs w:val="32"/>
          <w:highlight w:val="none"/>
          <w:lang w:val="en-US" w:eastAsia="zh-CN"/>
        </w:rPr>
        <w:t>研发</w:t>
      </w:r>
      <w:r>
        <w:rPr>
          <w:rFonts w:hint="eastAsia" w:ascii="Times New Roman" w:hAnsi="Times New Roman" w:eastAsia="仿宋_GB2312" w:cs="Times New Roman"/>
          <w:color w:val="auto"/>
          <w:kern w:val="0"/>
          <w:sz w:val="32"/>
          <w:szCs w:val="32"/>
          <w:highlight w:val="none"/>
          <w:lang w:val="en-US" w:eastAsia="zh-CN"/>
        </w:rPr>
        <w:t>投入相关数据的专项审计报告、合同、发票和付款凭证等</w:t>
      </w:r>
      <w:r>
        <w:rPr>
          <w:rFonts w:hint="eastAsia"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提供</w:t>
      </w:r>
      <w:r>
        <w:rPr>
          <w:rFonts w:hint="eastAsia" w:ascii="Times New Roman" w:hAnsi="Times New Roman" w:eastAsia="仿宋_GB2312" w:cs="Times New Roman"/>
          <w:b w:val="0"/>
          <w:bCs w:val="0"/>
          <w:color w:val="auto"/>
          <w:sz w:val="32"/>
          <w:szCs w:val="32"/>
          <w:highlight w:val="none"/>
          <w:lang w:val="en-US" w:eastAsia="zh-CN"/>
        </w:rPr>
        <w:t>2025年1月1日后的</w:t>
      </w:r>
      <w:r>
        <w:rPr>
          <w:rFonts w:hint="eastAsia" w:ascii="Times New Roman" w:hAnsi="Times New Roman" w:cs="Times New Roman"/>
          <w:b w:val="0"/>
          <w:bCs w:val="0"/>
          <w:color w:val="auto"/>
          <w:sz w:val="32"/>
          <w:szCs w:val="32"/>
          <w:highlight w:val="none"/>
          <w:lang w:val="en-US" w:eastAsia="zh-CN"/>
        </w:rPr>
        <w:t>投入及证明</w:t>
      </w:r>
      <w:r>
        <w:rPr>
          <w:rFonts w:hint="eastAsia"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开源项目活跃度说明情况</w:t>
      </w:r>
      <w:r>
        <w:rPr>
          <w:rFonts w:hint="eastAsia" w:ascii="Times New Roman" w:hAnsi="Times New Roman" w:cs="Times New Roman"/>
          <w:color w:val="auto"/>
          <w:kern w:val="0"/>
          <w:sz w:val="32"/>
          <w:szCs w:val="32"/>
          <w:highlight w:val="none"/>
          <w:lang w:val="en-US" w:eastAsia="zh-CN"/>
        </w:rPr>
        <w:t>，包括</w:t>
      </w:r>
      <w:r>
        <w:rPr>
          <w:rFonts w:hint="eastAsia" w:ascii="Times New Roman" w:hAnsi="Times New Roman" w:eastAsia="仿宋_GB2312" w:cs="Times New Roman"/>
          <w:color w:val="auto"/>
          <w:kern w:val="0"/>
          <w:sz w:val="32"/>
          <w:szCs w:val="32"/>
          <w:highlight w:val="none"/>
          <w:lang w:val="en-US" w:eastAsia="zh-CN"/>
        </w:rPr>
        <w:t>项目star、fork、issue及相关生态活动情况</w:t>
      </w:r>
      <w:r>
        <w:rPr>
          <w:rFonts w:hint="eastAsia" w:ascii="Times New Roman" w:hAnsi="Times New Roman" w:cs="Times New Roman"/>
          <w:color w:val="auto"/>
          <w:kern w:val="0"/>
          <w:sz w:val="32"/>
          <w:szCs w:val="32"/>
          <w:highlight w:val="none"/>
          <w:lang w:val="en-US" w:eastAsia="zh-CN"/>
        </w:rPr>
        <w:t>等</w:t>
      </w:r>
      <w:r>
        <w:rPr>
          <w:rFonts w:hint="eastAsia" w:ascii="Times New Roman" w:hAnsi="Times New Roman" w:eastAsia="仿宋_GB2312" w:cs="Times New Roman"/>
          <w:color w:val="auto"/>
          <w:kern w:val="0"/>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6.</w:t>
      </w:r>
      <w:r>
        <w:rPr>
          <w:rFonts w:hint="eastAsia" w:ascii="Times New Roman" w:hAnsi="Times New Roman" w:eastAsia="仿宋_GB2312" w:cs="Times New Roman"/>
          <w:color w:val="auto"/>
          <w:kern w:val="0"/>
          <w:sz w:val="32"/>
          <w:szCs w:val="32"/>
          <w:highlight w:val="none"/>
          <w:lang w:val="en-US" w:eastAsia="zh-CN"/>
        </w:rPr>
        <w:t>申报开源商业发行版软件产品的提供</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披露开源商业发行版软件产品</w:t>
      </w:r>
      <w:r>
        <w:rPr>
          <w:rFonts w:hint="eastAsia" w:ascii="Times New Roman" w:hAnsi="Times New Roman" w:cs="Times New Roman"/>
          <w:color w:val="auto"/>
          <w:kern w:val="0"/>
          <w:sz w:val="32"/>
          <w:szCs w:val="32"/>
          <w:highlight w:val="none"/>
          <w:lang w:val="en-US" w:eastAsia="zh-CN"/>
        </w:rPr>
        <w:t>研发</w:t>
      </w:r>
      <w:r>
        <w:rPr>
          <w:rFonts w:hint="eastAsia" w:ascii="Times New Roman" w:hAnsi="Times New Roman" w:eastAsia="仿宋_GB2312" w:cs="Times New Roman"/>
          <w:color w:val="auto"/>
          <w:kern w:val="0"/>
          <w:sz w:val="32"/>
          <w:szCs w:val="32"/>
          <w:highlight w:val="none"/>
          <w:lang w:val="en-US" w:eastAsia="zh-CN"/>
        </w:rPr>
        <w:t>投入</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销售</w:t>
      </w:r>
      <w:r>
        <w:rPr>
          <w:rFonts w:hint="eastAsia" w:ascii="Times New Roman" w:hAnsi="Times New Roman" w:cs="Times New Roman"/>
          <w:color w:val="auto"/>
          <w:kern w:val="0"/>
          <w:sz w:val="32"/>
          <w:szCs w:val="32"/>
          <w:highlight w:val="none"/>
          <w:lang w:val="en-US" w:eastAsia="zh-CN"/>
        </w:rPr>
        <w:t>收入</w:t>
      </w:r>
      <w:r>
        <w:rPr>
          <w:rFonts w:hint="eastAsia" w:ascii="Times New Roman" w:hAnsi="Times New Roman" w:eastAsia="仿宋_GB2312" w:cs="Times New Roman"/>
          <w:color w:val="auto"/>
          <w:kern w:val="0"/>
          <w:sz w:val="32"/>
          <w:szCs w:val="32"/>
          <w:highlight w:val="none"/>
          <w:lang w:val="en-US" w:eastAsia="zh-CN"/>
        </w:rPr>
        <w:t>相关数据的专项审计报告</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合同、发票和付款凭证</w:t>
      </w:r>
      <w:r>
        <w:rPr>
          <w:rFonts w:hint="eastAsia" w:ascii="Times New Roman" w:hAnsi="Times New Roman" w:cs="Times New Roman"/>
          <w:color w:val="auto"/>
          <w:kern w:val="0"/>
          <w:sz w:val="32"/>
          <w:szCs w:val="32"/>
          <w:highlight w:val="none"/>
          <w:lang w:val="en-US" w:eastAsia="zh-CN"/>
        </w:rPr>
        <w:t>等</w:t>
      </w:r>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提供</w:t>
      </w:r>
      <w:r>
        <w:rPr>
          <w:rFonts w:hint="eastAsia" w:ascii="Times New Roman" w:hAnsi="Times New Roman" w:eastAsia="仿宋_GB2312" w:cs="Times New Roman"/>
          <w:b w:val="0"/>
          <w:bCs w:val="0"/>
          <w:color w:val="auto"/>
          <w:sz w:val="32"/>
          <w:szCs w:val="32"/>
          <w:highlight w:val="none"/>
          <w:lang w:val="en-US" w:eastAsia="zh-CN"/>
        </w:rPr>
        <w:t>2025年1月1日后的</w:t>
      </w:r>
      <w:r>
        <w:rPr>
          <w:rFonts w:hint="eastAsia" w:ascii="Times New Roman" w:hAnsi="Times New Roman" w:cs="Times New Roman"/>
          <w:b w:val="0"/>
          <w:bCs w:val="0"/>
          <w:color w:val="auto"/>
          <w:sz w:val="32"/>
          <w:szCs w:val="32"/>
          <w:highlight w:val="none"/>
          <w:lang w:val="en-US" w:eastAsia="zh-CN"/>
        </w:rPr>
        <w:t>投入和</w:t>
      </w:r>
      <w:r>
        <w:rPr>
          <w:rFonts w:hint="default" w:ascii="Times New Roman" w:hAnsi="Times New Roman" w:cs="Times New Roman"/>
          <w:b w:val="0"/>
          <w:bCs w:val="0"/>
          <w:color w:val="auto"/>
          <w:sz w:val="32"/>
          <w:szCs w:val="32"/>
          <w:highlight w:val="none"/>
          <w:lang w:val="en-US" w:eastAsia="zh-CN"/>
        </w:rPr>
        <w:t>收</w:t>
      </w:r>
      <w:r>
        <w:rPr>
          <w:rFonts w:hint="eastAsia" w:ascii="Times New Roman" w:hAnsi="Times New Roman" w:eastAsia="仿宋_GB2312" w:cs="Times New Roman"/>
          <w:b w:val="0"/>
          <w:bCs w:val="0"/>
          <w:color w:val="auto"/>
          <w:sz w:val="32"/>
          <w:szCs w:val="32"/>
          <w:highlight w:val="none"/>
          <w:lang w:val="en-US" w:eastAsia="zh-CN"/>
        </w:rPr>
        <w:t>入</w:t>
      </w:r>
      <w:r>
        <w:rPr>
          <w:rFonts w:hint="eastAsia" w:ascii="Times New Roman" w:hAnsi="Times New Roman" w:cs="Times New Roman"/>
          <w:b w:val="0"/>
          <w:bCs w:val="0"/>
          <w:color w:val="auto"/>
          <w:sz w:val="32"/>
          <w:szCs w:val="32"/>
          <w:highlight w:val="none"/>
          <w:lang w:val="en-US" w:eastAsia="zh-CN"/>
        </w:rPr>
        <w:t>及证明</w:t>
      </w:r>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开源商业发行版软件产品</w:t>
      </w:r>
      <w:r>
        <w:rPr>
          <w:rFonts w:hint="eastAsia" w:ascii="Times New Roman" w:hAnsi="Times New Roman" w:cs="Times New Roman"/>
          <w:color w:val="auto"/>
          <w:kern w:val="0"/>
          <w:sz w:val="32"/>
          <w:szCs w:val="32"/>
          <w:highlight w:val="none"/>
          <w:lang w:val="en-US" w:eastAsia="zh-CN"/>
        </w:rPr>
        <w:t>是</w:t>
      </w:r>
      <w:r>
        <w:rPr>
          <w:rFonts w:hint="eastAsia" w:ascii="Times New Roman" w:hAnsi="Times New Roman" w:eastAsia="仿宋_GB2312" w:cs="Times New Roman"/>
          <w:color w:val="auto"/>
          <w:kern w:val="0"/>
          <w:sz w:val="32"/>
          <w:szCs w:val="32"/>
          <w:highlight w:val="none"/>
          <w:lang w:val="en-US" w:eastAsia="zh-CN"/>
        </w:rPr>
        <w:t>基于开源项目开发的相关材料</w:t>
      </w:r>
      <w:r>
        <w:rPr>
          <w:rFonts w:hint="eastAsia" w:ascii="Times New Roman" w:hAnsi="Times New Roman" w:cs="Times New Roman"/>
          <w:color w:val="auto"/>
          <w:kern w:val="0"/>
          <w:sz w:val="32"/>
          <w:szCs w:val="32"/>
          <w:highlight w:val="none"/>
          <w:lang w:val="en-US" w:eastAsia="zh-CN"/>
        </w:rPr>
        <w:t>，包括但不限于</w:t>
      </w:r>
      <w:r>
        <w:rPr>
          <w:rFonts w:hint="eastAsia" w:ascii="Times New Roman" w:hAnsi="Times New Roman" w:eastAsia="仿宋_GB2312" w:cs="Times New Roman"/>
          <w:color w:val="auto"/>
          <w:kern w:val="0"/>
          <w:sz w:val="32"/>
          <w:szCs w:val="32"/>
          <w:highlight w:val="none"/>
          <w:lang w:val="en-US" w:eastAsia="zh-CN"/>
        </w:rPr>
        <w:t>代码溯源报告、开源符合性验证报告截图等。</w:t>
      </w:r>
    </w:p>
    <w:p>
      <w:r>
        <w:rPr>
          <w:rFonts w:hint="eastAsia" w:ascii="楷体_GB2312" w:hAnsi="楷体_GB2312" w:eastAsia="楷体_GB2312" w:cs="楷体_GB2312"/>
          <w:color w:val="auto"/>
          <w:sz w:val="32"/>
          <w:szCs w:val="32"/>
        </w:rPr>
        <w:t>（注：证明材料请列明清单，以附件形式附后）</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jc w:val="left"/>
        <w:rPr>
          <w:color w:val="auto"/>
        </w:rPr>
      </w:pPr>
    </w:p>
    <w:p>
      <w:pPr>
        <w:rPr>
          <w:color w:val="auto"/>
        </w:rPr>
      </w:pPr>
      <w:r>
        <w:rPr>
          <w:color w:val="auto"/>
        </w:rPr>
        <w:br w:type="page"/>
      </w:r>
    </w:p>
    <w:p>
      <w:pPr>
        <w:pStyle w:val="3"/>
        <w:rPr>
          <w:rFonts w:hint="eastAsia" w:ascii="Times New Roman" w:hAnsi="Times New Roman" w:eastAsia="黑体" w:cs="Times New Roman"/>
          <w:b/>
          <w:color w:val="auto"/>
          <w:lang w:eastAsia="zh-CN"/>
        </w:rPr>
      </w:pPr>
      <w:r>
        <w:rPr>
          <w:rFonts w:hint="default" w:ascii="Times New Roman" w:hAnsi="Times New Roman" w:cs="Times New Roman"/>
          <w:color w:val="auto"/>
        </w:rPr>
        <w:t>附件</w:t>
      </w:r>
      <w:r>
        <w:rPr>
          <w:rFonts w:hint="eastAsia" w:ascii="Times New Roman" w:hAnsi="Times New Roman" w:cs="Times New Roman"/>
          <w:color w:val="auto"/>
          <w:lang w:val="en-US" w:eastAsia="zh-CN"/>
        </w:rPr>
        <w:t xml:space="preserve">3-8 </w:t>
      </w:r>
      <w:r>
        <w:rPr>
          <w:rFonts w:hint="default" w:ascii="Times New Roman" w:hAnsi="Times New Roman" w:cs="Times New Roman"/>
          <w:color w:val="auto"/>
        </w:rPr>
        <w:t>计算产业生态创新中心运营</w:t>
      </w:r>
      <w:r>
        <w:rPr>
          <w:rFonts w:hint="eastAsia" w:ascii="Times New Roman" w:hAnsi="Times New Roman" w:cs="Times New Roman"/>
          <w:color w:val="auto"/>
          <w:lang w:eastAsia="zh-CN"/>
        </w:rPr>
        <w:t>奖励</w:t>
      </w:r>
    </w:p>
    <w:p>
      <w:pPr>
        <w:spacing w:line="540" w:lineRule="exact"/>
        <w:ind w:firstLine="0" w:firstLineChars="0"/>
        <w:jc w:val="center"/>
        <w:rPr>
          <w:rFonts w:hint="default" w:ascii="Times New Roman" w:hAnsi="Times New Roman" w:eastAsia="方正小标宋简体" w:cs="Times New Roman"/>
          <w:color w:val="auto"/>
          <w:sz w:val="36"/>
          <w:szCs w:val="36"/>
        </w:rPr>
      </w:pPr>
    </w:p>
    <w:p>
      <w:pPr>
        <w:pStyle w:val="19"/>
        <w:rPr>
          <w:rFonts w:hint="default" w:ascii="Times New Roman" w:hAnsi="Times New Roman" w:cs="Times New Roman"/>
          <w:color w:val="auto"/>
        </w:rPr>
      </w:pPr>
    </w:p>
    <w:p>
      <w:pPr>
        <w:spacing w:line="900" w:lineRule="exact"/>
        <w:ind w:firstLine="0" w:firstLineChars="0"/>
        <w:jc w:val="center"/>
        <w:rPr>
          <w:rFonts w:hint="eastAsia" w:ascii="Times New Roman" w:hAnsi="Times New Roman" w:eastAsia="方正小标宋简体" w:cs="Times New Roman"/>
          <w:bCs/>
          <w:color w:val="auto"/>
          <w:sz w:val="48"/>
          <w:szCs w:val="48"/>
          <w:lang w:eastAsia="zh-CN"/>
        </w:rPr>
      </w:pPr>
      <w:r>
        <w:rPr>
          <w:rFonts w:hint="eastAsia" w:ascii="Times New Roman" w:hAnsi="Times New Roman" w:eastAsia="方正小标宋简体" w:cs="Times New Roman"/>
          <w:bCs/>
          <w:color w:val="auto"/>
          <w:sz w:val="48"/>
          <w:szCs w:val="48"/>
          <w:lang w:eastAsia="zh-CN"/>
        </w:rPr>
        <w:t>湖南省绿色智能计算产业资金项目</w:t>
      </w:r>
    </w:p>
    <w:p>
      <w:pPr>
        <w:spacing w:line="900" w:lineRule="exact"/>
        <w:ind w:firstLine="0" w:firstLineChars="0"/>
        <w:jc w:val="center"/>
        <w:rPr>
          <w:rFonts w:hint="default" w:ascii="Times New Roman" w:hAnsi="Times New Roman" w:eastAsia="方正小标宋简体" w:cs="Times New Roman"/>
          <w:bCs/>
          <w:color w:val="auto"/>
          <w:sz w:val="48"/>
          <w:szCs w:val="48"/>
        </w:rPr>
      </w:pPr>
      <w:r>
        <w:rPr>
          <w:rFonts w:hint="eastAsia" w:ascii="Times New Roman" w:hAnsi="Times New Roman" w:eastAsia="方正小标宋简体" w:cs="Times New Roman"/>
          <w:bCs/>
          <w:color w:val="auto"/>
          <w:sz w:val="48"/>
          <w:szCs w:val="48"/>
          <w:lang w:eastAsia="zh-CN"/>
        </w:rPr>
        <w:t>（</w:t>
      </w:r>
      <w:r>
        <w:rPr>
          <w:rFonts w:hint="default" w:ascii="Times New Roman" w:hAnsi="Times New Roman" w:eastAsia="仿宋" w:cs="Times New Roman"/>
          <w:b/>
          <w:bCs/>
          <w:color w:val="auto"/>
          <w:sz w:val="36"/>
          <w:szCs w:val="36"/>
          <w:u w:val="single"/>
        </w:rPr>
        <w:t>计算产业生态创新中心运营</w:t>
      </w:r>
      <w:r>
        <w:rPr>
          <w:rFonts w:hint="eastAsia" w:ascii="Times New Roman" w:hAnsi="Times New Roman" w:eastAsia="仿宋" w:cs="Times New Roman"/>
          <w:b/>
          <w:bCs/>
          <w:color w:val="auto"/>
          <w:sz w:val="36"/>
          <w:szCs w:val="36"/>
          <w:u w:val="single"/>
          <w:lang w:eastAsia="zh-CN"/>
        </w:rPr>
        <w:t>奖励</w:t>
      </w:r>
      <w:r>
        <w:rPr>
          <w:rFonts w:hint="eastAsia" w:ascii="Times New Roman" w:hAnsi="Times New Roman" w:eastAsia="方正小标宋简体" w:cs="Times New Roman"/>
          <w:bCs/>
          <w:color w:val="auto"/>
          <w:sz w:val="48"/>
          <w:szCs w:val="48"/>
          <w:lang w:eastAsia="zh-CN"/>
        </w:rPr>
        <w:t>）</w:t>
      </w:r>
    </w:p>
    <w:p>
      <w:pPr>
        <w:ind w:firstLine="0" w:firstLineChars="0"/>
        <w:jc w:val="center"/>
        <w:rPr>
          <w:rFonts w:hint="default" w:ascii="Times New Roman" w:hAnsi="Times New Roman" w:eastAsia="仿宋" w:cs="Times New Roman"/>
          <w:b/>
          <w:bCs/>
          <w:color w:val="auto"/>
        </w:rPr>
      </w:pPr>
      <w:r>
        <w:rPr>
          <w:rFonts w:hint="default" w:ascii="Times New Roman" w:hAnsi="Times New Roman" w:eastAsia="仿宋" w:cs="Times New Roman"/>
          <w:b/>
          <w:bCs/>
          <w:color w:val="auto"/>
          <w:sz w:val="44"/>
          <w:szCs w:val="44"/>
        </w:rPr>
        <mc:AlternateContent>
          <mc:Choice Requires="wps">
            <w:drawing>
              <wp:inline distT="0" distB="0" distL="0" distR="0">
                <wp:extent cx="806450" cy="2807335"/>
                <wp:effectExtent l="0" t="0" r="0" b="0"/>
                <wp:docPr id="34" name="文本框 34"/>
                <wp:cNvGraphicFramePr/>
                <a:graphic xmlns:a="http://schemas.openxmlformats.org/drawingml/2006/main">
                  <a:graphicData uri="http://schemas.microsoft.com/office/word/2010/wordprocessingShape">
                    <wps:wsp>
                      <wps:cNvSpPr txBox="1">
                        <a:spLocks noChangeArrowheads="1"/>
                      </wps:cNvSpPr>
                      <wps:spPr bwMode="auto">
                        <a:xfrm>
                          <a:off x="0" y="0"/>
                          <a:ext cx="806450" cy="2807335"/>
                        </a:xfrm>
                        <a:prstGeom prst="rect">
                          <a:avLst/>
                        </a:prstGeom>
                        <a:noFill/>
                        <a:ln>
                          <a:noFill/>
                        </a:ln>
                        <a:effectLst/>
                      </wps:spPr>
                      <wps:txbx>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wps:txbx>
                      <wps:bodyPr rot="0" vert="eaVert" wrap="square" lIns="91440" tIns="45720" rIns="91440" bIns="45720" anchor="ctr" anchorCtr="0" upright="1">
                        <a:noAutofit/>
                      </wps:bodyPr>
                    </wps:wsp>
                  </a:graphicData>
                </a:graphic>
              </wp:inline>
            </w:drawing>
          </mc:Choice>
          <mc:Fallback>
            <w:pict>
              <v:shape id="_x0000_s1026" o:spid="_x0000_s1026" o:spt="202" type="#_x0000_t202" style="height:221.05pt;width:63.5pt;v-text-anchor:middle;" filled="f" stroked="f" coordsize="21600,21600" o:gfxdata="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">
                <v:fill on="f" focussize="0,0"/>
                <v:stroke on="f"/>
                <v:imagedata o:title=""/>
                <o:lock v:ext="edit" aspectratio="f"/>
                <v:textbox style="layout-flow:vertical-ideographic;">
                  <w:txbxContent>
                    <w:p>
                      <w:pPr>
                        <w:ind w:firstLine="0" w:firstLineChars="0"/>
                        <w:jc w:val="center"/>
                        <w:rPr>
                          <w:rFonts w:hint="eastAsia" w:ascii="黑体" w:hAnsi="黑体" w:eastAsia="黑体" w:cs="Times New Roman"/>
                          <w:bCs/>
                          <w:spacing w:val="20"/>
                          <w:sz w:val="72"/>
                          <w:szCs w:val="72"/>
                          <w:lang w:eastAsia="zh-CN"/>
                        </w:rPr>
                      </w:pPr>
                      <w:r>
                        <w:rPr>
                          <w:rFonts w:hint="eastAsia" w:ascii="黑体" w:hAnsi="黑体" w:eastAsia="黑体" w:cs="宋体"/>
                          <w:bCs/>
                          <w:spacing w:val="20"/>
                          <w:sz w:val="72"/>
                          <w:szCs w:val="72"/>
                        </w:rPr>
                        <w:t>申</w:t>
                      </w:r>
                      <w:r>
                        <w:rPr>
                          <w:rFonts w:hint="eastAsia" w:ascii="黑体" w:hAnsi="黑体" w:eastAsia="黑体" w:cs="宋体"/>
                          <w:bCs/>
                          <w:spacing w:val="20"/>
                          <w:sz w:val="72"/>
                          <w:szCs w:val="72"/>
                          <w:lang w:eastAsia="zh-CN"/>
                        </w:rPr>
                        <w:t>请报告</w:t>
                      </w:r>
                    </w:p>
                  </w:txbxContent>
                </v:textbox>
                <w10:wrap type="none"/>
                <w10:anchorlock/>
              </v:shape>
            </w:pict>
          </mc:Fallback>
        </mc:AlternateContent>
      </w:r>
    </w:p>
    <w:p>
      <w:pPr>
        <w:spacing w:line="620" w:lineRule="exact"/>
        <w:ind w:firstLine="0" w:firstLineChars="0"/>
        <w:jc w:val="left"/>
        <w:rPr>
          <w:rFonts w:hint="default" w:ascii="Times New Roman" w:hAnsi="Times New Roman" w:eastAsia="仿宋" w:cs="Times New Roman"/>
          <w:b/>
          <w:bCs/>
          <w:color w:val="auto"/>
          <w:sz w:val="36"/>
          <w:szCs w:val="36"/>
        </w:rPr>
      </w:pPr>
    </w:p>
    <w:p>
      <w:pPr>
        <w:pStyle w:val="19"/>
        <w:rPr>
          <w:rFonts w:hint="default" w:ascii="Times New Roman" w:hAnsi="Times New Roman" w:cs="Times New Roman"/>
          <w:color w:val="auto"/>
        </w:rPr>
      </w:pPr>
    </w:p>
    <w:p>
      <w:pPr>
        <w:ind w:firstLine="800" w:firstLineChars="250"/>
        <w:rPr>
          <w:rFonts w:hint="default" w:ascii="黑体" w:eastAsia="黑体"/>
          <w:color w:val="auto"/>
          <w:sz w:val="32"/>
          <w:szCs w:val="20"/>
          <w:lang w:val="en-US" w:eastAsia="zh-CN"/>
        </w:rPr>
      </w:pPr>
      <w:r>
        <w:rPr>
          <w:rFonts w:hint="eastAsia" w:ascii="黑体" w:eastAsia="黑体"/>
          <w:color w:val="auto"/>
          <w:sz w:val="32"/>
          <w:szCs w:val="20"/>
          <w:lang w:eastAsia="zh-CN"/>
        </w:rPr>
        <w:t>中</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心</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名</w:t>
      </w:r>
      <w:r>
        <w:rPr>
          <w:rFonts w:hint="eastAsia" w:ascii="黑体" w:eastAsia="黑体"/>
          <w:color w:val="auto"/>
          <w:sz w:val="32"/>
          <w:szCs w:val="20"/>
          <w:lang w:val="en-US" w:eastAsia="zh-CN"/>
        </w:rPr>
        <w:t xml:space="preserve">  </w:t>
      </w:r>
      <w:r>
        <w:rPr>
          <w:rFonts w:hint="eastAsia" w:ascii="黑体" w:eastAsia="黑体"/>
          <w:color w:val="auto"/>
          <w:sz w:val="32"/>
          <w:szCs w:val="20"/>
          <w:lang w:eastAsia="zh-CN"/>
        </w:rPr>
        <w:t>称</w:t>
      </w:r>
      <w:r>
        <w:rPr>
          <w:rFonts w:hint="eastAsia" w:ascii="黑体" w:eastAsia="黑体"/>
          <w:color w:val="auto"/>
          <w:sz w:val="32"/>
          <w:szCs w:val="20"/>
        </w:rPr>
        <w:t>：</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p>
    <w:p>
      <w:pPr>
        <w:ind w:firstLine="800" w:firstLineChars="250"/>
        <w:rPr>
          <w:rFonts w:ascii="黑体" w:eastAsia="黑体"/>
          <w:color w:val="auto"/>
          <w:sz w:val="32"/>
          <w:szCs w:val="20"/>
        </w:rPr>
      </w:pPr>
      <w:r>
        <w:rPr>
          <w:rFonts w:hint="eastAsia" w:ascii="黑体" w:eastAsia="黑体"/>
          <w:color w:val="auto"/>
          <w:sz w:val="32"/>
          <w:szCs w:val="20"/>
        </w:rPr>
        <w:t>申  请  单  位：</w:t>
      </w:r>
      <w:r>
        <w:rPr>
          <w:rFonts w:hint="eastAsia" w:ascii="黑体" w:eastAsia="黑体"/>
          <w:color w:val="auto"/>
          <w:sz w:val="32"/>
          <w:szCs w:val="20"/>
          <w:u w:val="single"/>
        </w:rPr>
        <w:t xml:space="preserve">                       （盖章）</w:t>
      </w:r>
    </w:p>
    <w:p>
      <w:pPr>
        <w:rPr>
          <w:rFonts w:ascii="黑体" w:eastAsia="黑体"/>
          <w:color w:val="auto"/>
          <w:sz w:val="32"/>
          <w:szCs w:val="20"/>
        </w:rPr>
      </w:pPr>
      <w:r>
        <w:rPr>
          <w:rFonts w:hint="eastAsia" w:ascii="黑体" w:eastAsia="黑体"/>
          <w:color w:val="auto"/>
          <w:sz w:val="32"/>
          <w:szCs w:val="20"/>
        </w:rPr>
        <w:t xml:space="preserve"> </w:t>
      </w:r>
      <w:r>
        <w:rPr>
          <w:rFonts w:hint="eastAsia" w:ascii="黑体" w:eastAsia="黑体"/>
          <w:color w:val="auto"/>
          <w:spacing w:val="26"/>
          <w:kern w:val="0"/>
          <w:sz w:val="32"/>
          <w:szCs w:val="20"/>
          <w:fitText w:val="2560" w:id="1859678223"/>
        </w:rPr>
        <w:t>联系人及电话</w:t>
      </w:r>
      <w:r>
        <w:rPr>
          <w:rFonts w:hint="eastAsia" w:ascii="黑体" w:eastAsia="黑体"/>
          <w:color w:val="auto"/>
          <w:spacing w:val="4"/>
          <w:kern w:val="0"/>
          <w:sz w:val="32"/>
          <w:szCs w:val="20"/>
          <w:fitText w:val="2560" w:id="1859678223"/>
        </w:rPr>
        <w:t>：</w:t>
      </w:r>
      <w:r>
        <w:rPr>
          <w:rFonts w:hint="eastAsia" w:ascii="黑体" w:eastAsia="黑体"/>
          <w:color w:val="auto"/>
          <w:sz w:val="32"/>
          <w:szCs w:val="20"/>
          <w:u w:val="single"/>
        </w:rPr>
        <w:t xml:space="preserve">                               </w:t>
      </w:r>
    </w:p>
    <w:p>
      <w:pPr>
        <w:rPr>
          <w:rFonts w:ascii="黑体" w:eastAsia="黑体"/>
          <w:color w:val="auto"/>
          <w:sz w:val="32"/>
          <w:szCs w:val="20"/>
        </w:rPr>
      </w:pPr>
      <w:r>
        <w:rPr>
          <w:rFonts w:hint="eastAsia" w:ascii="黑体" w:eastAsia="黑体"/>
          <w:color w:val="auto"/>
          <w:sz w:val="32"/>
          <w:szCs w:val="20"/>
        </w:rPr>
        <w:t xml:space="preserve"> </w:t>
      </w:r>
      <w:r>
        <w:rPr>
          <w:rFonts w:hint="default" w:ascii="黑体" w:eastAsia="黑体"/>
          <w:color w:val="auto"/>
          <w:sz w:val="32"/>
          <w:szCs w:val="20"/>
          <w:lang w:val="en-US"/>
        </w:rPr>
        <w:t>通  信  地  址</w:t>
      </w:r>
      <w:r>
        <w:rPr>
          <w:rFonts w:hint="eastAsia" w:ascii="黑体" w:eastAsia="黑体"/>
          <w:color w:val="auto"/>
          <w:sz w:val="32"/>
          <w:szCs w:val="20"/>
        </w:rPr>
        <w:t>：</w:t>
      </w:r>
      <w:r>
        <w:rPr>
          <w:rFonts w:hint="eastAsia" w:ascii="黑体" w:eastAsia="黑体"/>
          <w:color w:val="auto"/>
          <w:sz w:val="32"/>
          <w:szCs w:val="20"/>
          <w:u w:val="single"/>
        </w:rPr>
        <w:t xml:space="preserve">                               </w:t>
      </w:r>
    </w:p>
    <w:p>
      <w:pPr>
        <w:spacing w:line="620" w:lineRule="exact"/>
        <w:ind w:firstLine="0" w:firstLineChars="0"/>
        <w:jc w:val="left"/>
        <w:rPr>
          <w:rFonts w:hint="default" w:ascii="Times New Roman" w:hAnsi="Times New Roman" w:eastAsia="仿宋" w:cs="Times New Roman"/>
          <w:b/>
          <w:bCs/>
          <w:color w:val="auto"/>
          <w:sz w:val="36"/>
          <w:szCs w:val="36"/>
          <w:u w:val="single"/>
          <w:lang w:val="en-US" w:eastAsia="zh-CN"/>
        </w:rPr>
      </w:pPr>
      <w:r>
        <w:rPr>
          <w:rFonts w:hint="eastAsia" w:ascii="黑体" w:eastAsia="黑体"/>
          <w:color w:val="auto"/>
          <w:sz w:val="32"/>
          <w:szCs w:val="20"/>
        </w:rPr>
        <w:t xml:space="preserve">     申  请  时  间：</w:t>
      </w:r>
      <w:r>
        <w:rPr>
          <w:rFonts w:hint="eastAsia" w:ascii="黑体" w:eastAsia="黑体"/>
          <w:color w:val="auto"/>
          <w:sz w:val="32"/>
          <w:szCs w:val="20"/>
          <w:u w:val="single"/>
        </w:rPr>
        <w:t xml:space="preserve">       </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年</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月</w:t>
      </w:r>
      <w:r>
        <w:rPr>
          <w:rFonts w:hint="eastAsia" w:ascii="黑体" w:eastAsia="黑体"/>
          <w:color w:val="auto"/>
          <w:sz w:val="32"/>
          <w:szCs w:val="20"/>
          <w:u w:val="single"/>
          <w:lang w:val="en-US" w:eastAsia="zh-CN"/>
        </w:rPr>
        <w:t xml:space="preserve">   </w:t>
      </w:r>
      <w:r>
        <w:rPr>
          <w:rFonts w:hint="default" w:ascii="黑体" w:eastAsia="黑体"/>
          <w:color w:val="auto"/>
          <w:sz w:val="32"/>
          <w:szCs w:val="20"/>
          <w:u w:val="single"/>
        </w:rPr>
        <w:t>日</w:t>
      </w:r>
      <w:r>
        <w:rPr>
          <w:rFonts w:hint="eastAsia" w:ascii="黑体" w:eastAsia="黑体"/>
          <w:color w:val="auto"/>
          <w:sz w:val="32"/>
          <w:szCs w:val="20"/>
          <w:u w:val="single"/>
        </w:rPr>
        <w:t xml:space="preserve">          </w:t>
      </w:r>
    </w:p>
    <w:p>
      <w:pPr>
        <w:spacing w:line="720" w:lineRule="exact"/>
        <w:ind w:firstLine="0" w:firstLineChars="0"/>
        <w:jc w:val="center"/>
        <w:rPr>
          <w:rFonts w:hint="default" w:ascii="Times New Roman" w:hAnsi="Times New Roman" w:eastAsia="楷体" w:cs="Times New Roman"/>
          <w:b/>
          <w:bCs/>
          <w:color w:val="auto"/>
          <w:sz w:val="28"/>
          <w:szCs w:val="28"/>
        </w:rPr>
      </w:pPr>
    </w:p>
    <w:p>
      <w:pPr>
        <w:rPr>
          <w:rFonts w:hint="default" w:ascii="Times New Roman" w:hAnsi="Times New Roman" w:cs="Times New Roman"/>
          <w:b w:val="0"/>
          <w:bCs w:val="0"/>
          <w:color w:val="auto"/>
          <w:sz w:val="40"/>
          <w:szCs w:val="36"/>
        </w:rPr>
      </w:pPr>
      <w:r>
        <w:rPr>
          <w:rFonts w:hint="default" w:ascii="Times New Roman" w:hAnsi="Times New Roman" w:cs="Times New Roman"/>
          <w:b w:val="0"/>
          <w:bCs w:val="0"/>
          <w:color w:val="auto"/>
          <w:sz w:val="40"/>
          <w:szCs w:val="36"/>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目  录</w:t>
      </w:r>
    </w:p>
    <w:p>
      <w:pPr>
        <w:spacing w:line="580" w:lineRule="exact"/>
        <w:jc w:val="center"/>
        <w:rPr>
          <w:rFonts w:eastAsia="方正黑体简体"/>
          <w:b/>
          <w:color w:val="auto"/>
          <w:sz w:val="32"/>
          <w:szCs w:val="20"/>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rPr>
        <w:t>申报承诺书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二、项目推荐单位审核意见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lang w:eastAsia="zh-CN"/>
        </w:rPr>
      </w:pPr>
      <w:r>
        <w:rPr>
          <w:rFonts w:hint="eastAsia" w:eastAsia="黑体" w:cs="Times New Roman"/>
          <w:color w:val="auto"/>
          <w:sz w:val="32"/>
          <w:szCs w:val="32"/>
          <w:lang w:eastAsia="zh-CN"/>
        </w:rPr>
        <w:t>三</w:t>
      </w:r>
      <w:r>
        <w:rPr>
          <w:rFonts w:hint="eastAsia" w:ascii="Times New Roman" w:hAnsi="Times New Roman" w:eastAsia="黑体" w:cs="Times New Roman"/>
          <w:color w:val="auto"/>
          <w:sz w:val="32"/>
          <w:szCs w:val="32"/>
        </w:rPr>
        <w:t>、申报单位基本情况</w:t>
      </w:r>
      <w:r>
        <w:rPr>
          <w:rFonts w:hint="eastAsia" w:eastAsia="黑体" w:cs="Times New Roman"/>
          <w:color w:val="auto"/>
          <w:sz w:val="32"/>
          <w:szCs w:val="32"/>
          <w:lang w:eastAsia="zh-CN"/>
        </w:rPr>
        <w:t>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color w:val="auto"/>
          <w:lang w:eastAsia="zh-CN"/>
        </w:rPr>
      </w:pPr>
      <w:r>
        <w:rPr>
          <w:rFonts w:hint="eastAsia" w:eastAsia="黑体" w:cs="Times New Roman"/>
          <w:color w:val="auto"/>
          <w:sz w:val="32"/>
          <w:szCs w:val="32"/>
          <w:lang w:eastAsia="zh-CN"/>
        </w:rPr>
        <w:t>四</w:t>
      </w:r>
      <w:r>
        <w:rPr>
          <w:rFonts w:hint="eastAsia" w:ascii="Times New Roman" w:hAnsi="Times New Roman" w:eastAsia="黑体" w:cs="Times New Roman"/>
          <w:color w:val="auto"/>
          <w:sz w:val="32"/>
          <w:szCs w:val="32"/>
        </w:rPr>
        <w:t>、项目</w:t>
      </w:r>
      <w:r>
        <w:rPr>
          <w:rFonts w:hint="eastAsia" w:eastAsia="黑体" w:cs="Times New Roman"/>
          <w:color w:val="auto"/>
          <w:sz w:val="32"/>
          <w:szCs w:val="32"/>
          <w:lang w:eastAsia="zh-CN"/>
        </w:rPr>
        <w:t>支持资金</w:t>
      </w:r>
      <w:r>
        <w:rPr>
          <w:rFonts w:hint="eastAsia" w:ascii="Times New Roman" w:hAnsi="Times New Roman" w:eastAsia="黑体" w:cs="Times New Roman"/>
          <w:color w:val="auto"/>
          <w:sz w:val="32"/>
          <w:szCs w:val="32"/>
        </w:rPr>
        <w:t>申报表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eastAsia="黑体" w:cs="Times New Roman"/>
          <w:color w:val="auto"/>
          <w:sz w:val="32"/>
          <w:szCs w:val="32"/>
          <w:lang w:eastAsia="zh-CN"/>
        </w:rPr>
        <w:t>五</w:t>
      </w:r>
      <w:r>
        <w:rPr>
          <w:rFonts w:hint="eastAsia" w:ascii="Times New Roman" w:hAnsi="Times New Roman" w:eastAsia="黑体" w:cs="Times New Roman"/>
          <w:color w:val="auto"/>
          <w:sz w:val="32"/>
          <w:szCs w:val="32"/>
        </w:rPr>
        <w:t>、</w:t>
      </w:r>
      <w:r>
        <w:rPr>
          <w:rFonts w:hint="eastAsia" w:eastAsia="黑体" w:cs="Times New Roman"/>
          <w:color w:val="auto"/>
          <w:sz w:val="32"/>
          <w:szCs w:val="32"/>
          <w:lang w:eastAsia="zh-CN"/>
        </w:rPr>
        <w:t>相关</w:t>
      </w: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（请列明具体目录及页码）</w:t>
      </w:r>
    </w:p>
    <w:p>
      <w:pPr>
        <w:pStyle w:val="2"/>
        <w:ind w:left="0" w:leftChars="0" w:firstLine="0" w:firstLineChars="0"/>
        <w:rPr>
          <w:rFonts w:hint="eastAsia" w:eastAsia="方正小标宋简体"/>
          <w:color w:val="auto"/>
          <w:kern w:val="0"/>
          <w:sz w:val="36"/>
          <w:szCs w:val="36"/>
          <w:lang w:bidi="ar"/>
        </w:rPr>
      </w:pPr>
    </w:p>
    <w:p>
      <w:pPr>
        <w:rPr>
          <w:rFonts w:hint="eastAsia" w:ascii="方正小标宋简体" w:hAnsi="方正小标宋简体" w:eastAsia="方正小标宋简体" w:cs="方正小标宋简体"/>
          <w:color w:val="auto"/>
          <w:sz w:val="40"/>
          <w:szCs w:val="40"/>
          <w:lang w:val="en-US" w:eastAsia="zh-CN"/>
        </w:rPr>
      </w:pPr>
      <w:r>
        <w:rPr>
          <w:rFonts w:hint="eastAsia" w:ascii="方正小标宋简体" w:hAnsi="方正小标宋简体" w:eastAsia="方正小标宋简体" w:cs="方正小标宋简体"/>
          <w:color w:val="auto"/>
          <w:sz w:val="40"/>
          <w:szCs w:val="40"/>
          <w:lang w:val="en-US" w:eastAsia="zh-CN"/>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bidi="ar"/>
        </w:rPr>
        <w:t>一、</w:t>
      </w:r>
      <w:r>
        <w:rPr>
          <w:rFonts w:hint="eastAsia" w:eastAsia="方正小标宋简体"/>
          <w:color w:val="auto"/>
          <w:kern w:val="0"/>
          <w:sz w:val="44"/>
          <w:szCs w:val="44"/>
          <w:lang w:eastAsia="zh-CN" w:bidi="ar"/>
        </w:rPr>
        <w:t>申报</w:t>
      </w:r>
      <w:r>
        <w:rPr>
          <w:rFonts w:hint="eastAsia" w:eastAsia="方正小标宋简体"/>
          <w:color w:val="auto"/>
          <w:kern w:val="0"/>
          <w:sz w:val="44"/>
          <w:szCs w:val="44"/>
          <w:lang w:bidi="ar"/>
        </w:rPr>
        <w:t>承诺书</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我</w:t>
      </w:r>
      <w:r>
        <w:rPr>
          <w:rFonts w:hint="eastAsia" w:ascii="Times New Roman" w:hAnsi="Times New Roman" w:eastAsia="仿宋_GB2312" w:cs="Times New Roman"/>
          <w:color w:val="auto"/>
          <w:sz w:val="32"/>
          <w:szCs w:val="32"/>
          <w:lang w:eastAsia="zh-CN"/>
        </w:rPr>
        <w:t>单位已完全了解</w:t>
      </w:r>
      <w:r>
        <w:rPr>
          <w:rFonts w:hint="eastAsia" w:eastAsia="仿宋_GB2312" w:cs="Times New Roman"/>
          <w:color w:val="auto"/>
          <w:sz w:val="32"/>
          <w:szCs w:val="32"/>
          <w:lang w:eastAsia="zh-CN"/>
        </w:rPr>
        <w:t>本项目支持</w:t>
      </w:r>
      <w:r>
        <w:rPr>
          <w:rFonts w:hint="eastAsia" w:ascii="Times New Roman" w:hAnsi="Times New Roman" w:eastAsia="仿宋_GB2312" w:cs="Times New Roman"/>
          <w:color w:val="auto"/>
          <w:sz w:val="32"/>
          <w:szCs w:val="32"/>
          <w:lang w:eastAsia="zh-CN"/>
        </w:rPr>
        <w:t>资金申报指南，保证遵守其中的全部要求，并做出如下承诺：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一、本次申报提交的全部资料真实有效、完整准确，不存在任何弄虚作假、误导性陈述行为，</w:t>
      </w:r>
      <w:r>
        <w:rPr>
          <w:rFonts w:hint="eastAsia" w:eastAsia="仿宋_GB2312" w:cs="Times New Roman"/>
          <w:color w:val="auto"/>
          <w:sz w:val="32"/>
          <w:szCs w:val="32"/>
          <w:lang w:eastAsia="zh-CN"/>
        </w:rPr>
        <w:t>未剽窃他人成果，未侵犯他人的知识产权或商业秘密，</w:t>
      </w:r>
      <w:r>
        <w:rPr>
          <w:rFonts w:hint="default" w:ascii="Times New Roman" w:hAnsi="Times New Roman" w:eastAsia="仿宋_GB2312" w:cs="Times New Roman"/>
          <w:color w:val="auto"/>
          <w:sz w:val="32"/>
          <w:szCs w:val="32"/>
        </w:rPr>
        <w:t>所申报项目无知识产权纠纷。</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二、我单位在申报过程中所涉及的项目材料皆符合国家有关法律法规及相关产业政策要求。</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三、我单位对所提交的材料负有保密责任，按照国家相关保密规定，所提交的内容未涉及国家秘密、个人信息和其他敏感信息。</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四、所填写的相关文字和图片已经由我单位审核，确认无误。</w:t>
      </w:r>
    </w:p>
    <w:p>
      <w:pPr>
        <w:pStyle w:val="2"/>
        <w:ind w:firstLine="640" w:firstLineChars="200"/>
        <w:rPr>
          <w:rFonts w:hint="eastAsia" w:eastAsia="仿宋_GB2312"/>
          <w:color w:val="auto"/>
          <w:lang w:eastAsia="zh-CN"/>
        </w:rPr>
      </w:pPr>
      <w:r>
        <w:rPr>
          <w:rFonts w:hint="eastAsia" w:ascii="Times New Roman" w:hAnsi="Times New Roman" w:eastAsia="仿宋_GB2312" w:cs="Times New Roman"/>
          <w:color w:val="auto"/>
          <w:sz w:val="32"/>
          <w:szCs w:val="32"/>
          <w:lang w:eastAsia="zh-CN"/>
        </w:rPr>
        <w:t>五、企业及企业法人代表无不良信用记录。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eastAsia="仿宋_GB2312" w:cs="Times New Roman"/>
          <w:color w:val="auto"/>
          <w:sz w:val="32"/>
          <w:szCs w:val="32"/>
          <w:lang w:val="en-US" w:eastAsia="zh-CN"/>
        </w:rPr>
        <w:t>六</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积极</w:t>
      </w:r>
      <w:r>
        <w:rPr>
          <w:rFonts w:hint="eastAsia" w:ascii="仿宋_GB2312" w:hAnsi="仿宋_GB2312" w:eastAsia="仿宋_GB2312" w:cs="仿宋_GB2312"/>
          <w:color w:val="auto"/>
          <w:sz w:val="32"/>
          <w:szCs w:val="32"/>
        </w:rPr>
        <w:t>配合做好资金的绩效评价工作，在受支持后按要求如实</w:t>
      </w:r>
      <w:r>
        <w:rPr>
          <w:rFonts w:hint="eastAsia" w:ascii="仿宋_GB2312" w:hAnsi="仿宋_GB2312" w:eastAsia="仿宋_GB2312" w:cs="仿宋_GB2312"/>
          <w:color w:val="auto"/>
          <w:sz w:val="32"/>
          <w:szCs w:val="32"/>
          <w:lang w:eastAsia="zh-CN"/>
        </w:rPr>
        <w:t>报送</w:t>
      </w:r>
      <w:r>
        <w:rPr>
          <w:rFonts w:hint="eastAsia" w:ascii="仿宋_GB2312" w:hAnsi="仿宋_GB2312" w:eastAsia="仿宋_GB2312" w:cs="仿宋_GB2312"/>
          <w:color w:val="auto"/>
          <w:sz w:val="32"/>
          <w:szCs w:val="32"/>
        </w:rPr>
        <w:t>相关数据报表。</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若发生与上述承诺相违背的事实，由本单位承担全部法律责任。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单位（盖章）</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二</w:t>
      </w:r>
      <w:r>
        <w:rPr>
          <w:rFonts w:hint="eastAsia" w:eastAsia="方正小标宋简体"/>
          <w:color w:val="auto"/>
          <w:kern w:val="0"/>
          <w:sz w:val="44"/>
          <w:szCs w:val="44"/>
          <w:lang w:bidi="ar"/>
        </w:rPr>
        <w:t>、项目推荐单位审核意见</w:t>
      </w:r>
    </w:p>
    <w:p>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湖南省工业和信息化厅、湖南省财政厅：</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经认真审核，“               ”公司</w:t>
      </w:r>
      <w:r>
        <w:rPr>
          <w:rFonts w:hint="eastAsia"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eastAsia="zh-CN"/>
        </w:rPr>
        <w:t>申报的“                ”</w:t>
      </w:r>
      <w:r>
        <w:rPr>
          <w:rFonts w:hint="eastAsia" w:eastAsia="仿宋_GB2312" w:cs="Times New Roman"/>
          <w:color w:val="auto"/>
          <w:sz w:val="32"/>
          <w:szCs w:val="32"/>
          <w:lang w:eastAsia="zh-CN"/>
        </w:rPr>
        <w:t>项目</w:t>
      </w:r>
      <w:r>
        <w:rPr>
          <w:rFonts w:hint="eastAsia" w:ascii="Times New Roman" w:hAnsi="Times New Roman" w:eastAsia="仿宋_GB2312" w:cs="Times New Roman"/>
          <w:color w:val="auto"/>
          <w:sz w:val="32"/>
          <w:szCs w:val="32"/>
          <w:lang w:eastAsia="zh-CN"/>
        </w:rPr>
        <w:t>，真实存在，</w:t>
      </w:r>
      <w:r>
        <w:rPr>
          <w:rFonts w:hint="eastAsia" w:eastAsia="仿宋_GB2312" w:cs="Times New Roman"/>
          <w:color w:val="auto"/>
          <w:sz w:val="32"/>
          <w:szCs w:val="32"/>
          <w:lang w:eastAsia="zh-CN"/>
        </w:rPr>
        <w:t>材料完整且</w:t>
      </w:r>
      <w:r>
        <w:rPr>
          <w:rFonts w:hint="eastAsia" w:ascii="Times New Roman" w:hAnsi="Times New Roman" w:eastAsia="仿宋_GB2312" w:cs="Times New Roman"/>
          <w:color w:val="auto"/>
          <w:sz w:val="32"/>
          <w:szCs w:val="32"/>
          <w:lang w:eastAsia="zh-CN"/>
        </w:rPr>
        <w:t>未发现虚假资料，同意推荐上报。</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p>
    <w:p>
      <w:pPr>
        <w:pStyle w:val="11"/>
        <w:rPr>
          <w:rFonts w:hint="eastAsia" w:ascii="Times New Roman" w:hAnsi="Times New Roman" w:eastAsia="仿宋_GB2312" w:cs="Times New Roman"/>
          <w:color w:val="auto"/>
          <w:sz w:val="32"/>
          <w:szCs w:val="32"/>
          <w:lang w:eastAsia="zh-CN"/>
        </w:rPr>
      </w:pPr>
    </w:p>
    <w:p>
      <w:pPr>
        <w:rPr>
          <w:rFonts w:hint="eastAsia"/>
          <w:color w:val="auto"/>
          <w:lang w:eastAsia="zh-CN"/>
        </w:rPr>
      </w:pPr>
    </w:p>
    <w:p>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项目审核责任人（签字）</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eastAsia="zh-CN"/>
        </w:rPr>
        <w:t>（工信部门）</w:t>
      </w:r>
      <w:r>
        <w:rPr>
          <w:rFonts w:hint="eastAsia" w:eastAsia="仿宋_GB2312" w:cs="Times New Roman"/>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lang w:eastAsia="zh-CN"/>
        </w:rPr>
      </w:pPr>
    </w:p>
    <w:p>
      <w:pPr>
        <w:pStyle w:val="2"/>
        <w:rPr>
          <w:rFonts w:hint="eastAsia"/>
          <w:lang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推荐</w:t>
      </w:r>
      <w:r>
        <w:rPr>
          <w:rFonts w:hint="default" w:eastAsia="仿宋_GB2312" w:cs="Times New Roman"/>
          <w:color w:val="auto"/>
          <w:sz w:val="32"/>
          <w:szCs w:val="32"/>
          <w:lang w:val="en-US" w:eastAsia="zh-CN"/>
        </w:rPr>
        <w:t>单位</w:t>
      </w:r>
      <w:r>
        <w:rPr>
          <w:rFonts w:hint="eastAsia"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工信部门</w:t>
      </w:r>
      <w:r>
        <w:rPr>
          <w:rFonts w:hint="eastAsia" w:ascii="Times New Roman" w:hAnsi="Times New Roman" w:eastAsia="仿宋_GB2312" w:cs="Times New Roman"/>
          <w:color w:val="auto"/>
          <w:sz w:val="32"/>
          <w:szCs w:val="32"/>
          <w:lang w:eastAsia="zh-CN"/>
        </w:rPr>
        <w:t>（盖章）</w:t>
      </w: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 xml:space="preserve"> </w:t>
      </w:r>
      <w:r>
        <w:rPr>
          <w:rFonts w:hint="eastAsia" w:eastAsia="仿宋_GB2312" w:cs="Times New Roman"/>
          <w:color w:val="auto"/>
          <w:sz w:val="32"/>
          <w:szCs w:val="32"/>
          <w:lang w:val="en-US" w:eastAsia="zh-CN"/>
        </w:rPr>
        <w:t xml:space="preserve">   </w:t>
      </w:r>
      <w:r>
        <w:rPr>
          <w:rFonts w:hint="eastAsia" w:eastAsia="仿宋_GB2312" w:cs="Times New Roman"/>
          <w:color w:val="auto"/>
          <w:sz w:val="32"/>
          <w:szCs w:val="32"/>
          <w:lang w:eastAsia="zh-CN"/>
        </w:rPr>
        <w:t>财政部门</w:t>
      </w:r>
      <w:r>
        <w:rPr>
          <w:rFonts w:hint="eastAsia" w:ascii="Times New Roman" w:hAnsi="Times New Roman" w:eastAsia="仿宋_GB2312" w:cs="Times New Roman"/>
          <w:color w:val="auto"/>
          <w:sz w:val="32"/>
          <w:szCs w:val="32"/>
          <w:lang w:eastAsia="zh-CN"/>
        </w:rPr>
        <w:t>（盖章）</w:t>
      </w:r>
    </w:p>
    <w:p>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日</w:t>
      </w:r>
      <w:r>
        <w:rPr>
          <w:rFonts w:hint="default" w:ascii="仿宋_GB2312" w:hAnsi="仿宋_GB2312" w:eastAsia="仿宋_GB2312" w:cs="仿宋_GB2312"/>
          <w:color w:val="auto"/>
          <w:sz w:val="32"/>
          <w:szCs w:val="32"/>
          <w:lang w:val="en-US"/>
        </w:rPr>
        <w:t xml:space="preserve"> </w:t>
      </w:r>
      <w:r>
        <w:rPr>
          <w:rFonts w:hint="eastAsia" w:ascii="Times New Roman" w:hAnsi="Times New Roman" w:eastAsia="仿宋_GB2312" w:cs="Times New Roman"/>
          <w:color w:val="auto"/>
          <w:sz w:val="32"/>
          <w:szCs w:val="32"/>
          <w:lang w:eastAsia="zh-CN"/>
        </w:rPr>
        <w:t xml:space="preserve">  </w:t>
      </w:r>
      <w:r>
        <w:rPr>
          <w:rFonts w:hint="default"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w:t>
      </w:r>
    </w:p>
    <w:p>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lang w:eastAsia="zh-CN"/>
        </w:rPr>
      </w:pPr>
    </w:p>
    <w:p>
      <w:pPr>
        <w:pStyle w:val="2"/>
        <w:ind w:left="0" w:leftChars="0" w:firstLine="0" w:firstLineChars="0"/>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eastAsia="方正小标宋简体"/>
          <w:color w:val="auto"/>
          <w:kern w:val="0"/>
          <w:sz w:val="44"/>
          <w:szCs w:val="44"/>
          <w:lang w:bidi="ar"/>
        </w:rPr>
      </w:pPr>
      <w:r>
        <w:rPr>
          <w:rFonts w:hint="eastAsia" w:ascii="仿宋_GB2312" w:hAnsi="仿宋_GB2312" w:eastAsia="仿宋_GB2312" w:cs="仿宋_GB2312"/>
          <w:color w:val="auto"/>
          <w:sz w:val="32"/>
          <w:szCs w:val="32"/>
        </w:rPr>
        <w:br w:type="page"/>
      </w:r>
      <w:r>
        <w:rPr>
          <w:rFonts w:hint="eastAsia" w:eastAsia="方正小标宋简体"/>
          <w:color w:val="auto"/>
          <w:kern w:val="0"/>
          <w:sz w:val="44"/>
          <w:szCs w:val="44"/>
          <w:lang w:eastAsia="zh-CN" w:bidi="ar"/>
        </w:rPr>
        <w:t>三</w:t>
      </w:r>
      <w:r>
        <w:rPr>
          <w:rFonts w:hint="eastAsia" w:eastAsia="方正小标宋简体"/>
          <w:color w:val="auto"/>
          <w:kern w:val="0"/>
          <w:sz w:val="44"/>
          <w:szCs w:val="44"/>
          <w:lang w:bidi="ar"/>
        </w:rPr>
        <w:t>、申报单位基本情况表</w:t>
      </w:r>
    </w:p>
    <w:p>
      <w:pPr>
        <w:jc w:val="center"/>
        <w:rPr>
          <w:rFonts w:eastAsia="方正小标宋简体"/>
          <w:color w:val="auto"/>
          <w:kern w:val="0"/>
          <w:sz w:val="15"/>
          <w:szCs w:val="15"/>
          <w:lang w:bidi="ar"/>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1151"/>
        <w:gridCol w:w="453"/>
        <w:gridCol w:w="270"/>
        <w:gridCol w:w="658"/>
        <w:gridCol w:w="547"/>
        <w:gridCol w:w="1625"/>
        <w:gridCol w:w="291"/>
        <w:gridCol w:w="809"/>
        <w:gridCol w:w="610"/>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名称</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注册地址</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注册资金</w:t>
            </w:r>
            <w:r>
              <w:rPr>
                <w:rFonts w:hint="default" w:ascii="Times New Roman" w:hAnsi="Times New Roman" w:eastAsia="仿宋_GB2312" w:cs="Times New Roman"/>
                <w:b/>
                <w:bCs/>
                <w:color w:val="auto"/>
                <w:kern w:val="0"/>
                <w:sz w:val="24"/>
                <w:lang w:val="en"/>
              </w:rPr>
              <w:t>（万元）</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注册时间</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统一社会信用代码</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开户银行</w:t>
            </w:r>
          </w:p>
        </w:tc>
        <w:tc>
          <w:tcPr>
            <w:tcW w:w="2532" w:type="dxa"/>
            <w:gridSpan w:val="4"/>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463" w:type="dxa"/>
            <w:gridSpan w:val="3"/>
            <w:tcBorders>
              <w:tl2br w:val="nil"/>
              <w:tr2bl w:val="nil"/>
            </w:tcBorders>
            <w:noWrap/>
            <w:vAlign w:val="center"/>
          </w:tcPr>
          <w:p>
            <w:pPr>
              <w:pStyle w:val="2"/>
              <w:keepNext w:val="0"/>
              <w:keepLines w:val="0"/>
              <w:pageBreakBefore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账号</w:t>
            </w:r>
          </w:p>
        </w:tc>
        <w:tc>
          <w:tcPr>
            <w:tcW w:w="2973"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单位性质</w:t>
            </w:r>
          </w:p>
        </w:tc>
        <w:tc>
          <w:tcPr>
            <w:tcW w:w="7968" w:type="dxa"/>
            <w:gridSpan w:val="10"/>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□国有企业  □国有控股企业  □民营企业  □外资企业  □合资企业</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eastAsia" w:eastAsia="仿宋_GB2312" w:cs="Times New Roman"/>
                <w:b w:val="0"/>
                <w:bCs w:val="0"/>
                <w:color w:val="auto"/>
                <w:kern w:val="0"/>
                <w:sz w:val="24"/>
                <w:lang w:val="en-US" w:eastAsia="zh-CN"/>
              </w:rPr>
            </w:pPr>
            <w:r>
              <w:rPr>
                <w:rFonts w:hint="eastAsia" w:eastAsia="仿宋_GB2312" w:cs="Times New Roman"/>
                <w:b w:val="0"/>
                <w:bCs w:val="0"/>
                <w:color w:val="auto"/>
                <w:kern w:val="0"/>
                <w:sz w:val="24"/>
                <w:lang w:val="en-US" w:eastAsia="zh-CN"/>
              </w:rPr>
              <w:t>□港澳台资企业  □事业单位  □</w:t>
            </w:r>
            <w:r>
              <w:rPr>
                <w:rFonts w:hint="eastAsia" w:eastAsia="仿宋_GB2312" w:cs="Times New Roman"/>
                <w:color w:val="auto"/>
                <w:kern w:val="0"/>
                <w:sz w:val="24"/>
                <w:szCs w:val="24"/>
                <w:lang w:val="en-US" w:eastAsia="zh-CN" w:bidi="ar-SA"/>
              </w:rPr>
              <w:t xml:space="preserve">社会团体  </w:t>
            </w:r>
            <w:r>
              <w:rPr>
                <w:rFonts w:hint="eastAsia" w:eastAsia="仿宋_GB2312" w:cs="Times New Roman"/>
                <w:b w:val="0"/>
                <w:bCs w:val="0"/>
                <w:color w:val="auto"/>
                <w:kern w:val="0"/>
                <w:sz w:val="24"/>
                <w:lang w:val="en-US" w:eastAsia="zh-CN"/>
              </w:rPr>
              <w:t>□科研机构  □高等院校</w:t>
            </w:r>
          </w:p>
          <w:p>
            <w:pPr>
              <w:keepNext w:val="0"/>
              <w:keepLines w:val="0"/>
              <w:pageBreakBefore w:val="0"/>
              <w:widowControl/>
              <w:kinsoku/>
              <w:wordWrap/>
              <w:overflowPunct/>
              <w:topLinePunct w:val="0"/>
              <w:autoSpaceDE/>
              <w:autoSpaceDN/>
              <w:bidi w:val="0"/>
              <w:adjustRightInd/>
              <w:spacing w:line="280" w:lineRule="exact"/>
              <w:ind w:firstLine="0" w:firstLineChars="0"/>
              <w:jc w:val="both"/>
              <w:textAlignment w:val="auto"/>
              <w:rPr>
                <w:rFonts w:hint="default" w:ascii="Times New Roman" w:hAnsi="Times New Roman" w:eastAsia="仿宋_GB2312" w:cs="Times New Roman"/>
                <w:color w:val="auto"/>
                <w:kern w:val="0"/>
                <w:sz w:val="24"/>
                <w:szCs w:val="24"/>
                <w:lang w:val="en-US"/>
              </w:rPr>
            </w:pPr>
            <w:r>
              <w:rPr>
                <w:rFonts w:hint="eastAsia" w:eastAsia="仿宋_GB2312" w:cs="Times New Roman"/>
                <w:b w:val="0"/>
                <w:bCs w:val="0"/>
                <w:color w:val="auto"/>
                <w:kern w:val="0"/>
                <w:sz w:val="24"/>
                <w:lang w:val="en-US" w:eastAsia="zh-CN"/>
              </w:rPr>
              <w:t>□其他（请注明）</w:t>
            </w:r>
            <w:r>
              <w:rPr>
                <w:rFonts w:hint="eastAsia" w:eastAsia="仿宋_GB2312" w:cs="Times New Roman"/>
                <w:color w:val="auto"/>
                <w:kern w:val="0"/>
                <w:sz w:val="24"/>
                <w:szCs w:val="24"/>
                <w:u w:val="single"/>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法人代表</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项目负责人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单位联系人</w:t>
            </w:r>
          </w:p>
        </w:tc>
        <w:tc>
          <w:tcPr>
            <w:tcW w:w="1604"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75" w:type="dxa"/>
            <w:gridSpan w:val="3"/>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职务职称</w:t>
            </w:r>
          </w:p>
        </w:tc>
        <w:tc>
          <w:tcPr>
            <w:tcW w:w="1916"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1419"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eastAsia="仿宋_GB2312" w:cs="Times New Roman"/>
                <w:b/>
                <w:bCs/>
                <w:color w:val="auto"/>
                <w:kern w:val="0"/>
                <w:sz w:val="24"/>
                <w:lang w:val="en-US" w:eastAsia="zh-CN"/>
              </w:rPr>
            </w:pPr>
            <w:r>
              <w:rPr>
                <w:rFonts w:hint="eastAsia" w:eastAsia="仿宋_GB2312" w:cs="Times New Roman"/>
                <w:b/>
                <w:bCs/>
                <w:color w:val="auto"/>
                <w:kern w:val="0"/>
                <w:sz w:val="24"/>
                <w:lang w:val="en-US" w:eastAsia="zh-CN"/>
              </w:rPr>
              <w:t>联系电话</w:t>
            </w:r>
          </w:p>
        </w:tc>
        <w:tc>
          <w:tcPr>
            <w:tcW w:w="1554"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eastAsia="仿宋_GB2312" w:cs="Times New Roman"/>
                <w:b w:val="0"/>
                <w:bCs w:val="0"/>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简介</w:t>
            </w:r>
          </w:p>
        </w:tc>
        <w:tc>
          <w:tcPr>
            <w:tcW w:w="7968" w:type="dxa"/>
            <w:gridSpan w:val="10"/>
            <w:tcBorders>
              <w:tl2br w:val="nil"/>
              <w:tr2bl w:val="nil"/>
            </w:tcBorders>
            <w:noWrap/>
            <w:vAlign w:val="top"/>
          </w:tcPr>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简要介绍单位基本情况，重点突出绿色智能计算产业方面情况。</w:t>
            </w:r>
            <w:r>
              <w:rPr>
                <w:rFonts w:hint="default" w:ascii="Times New Roman" w:hAnsi="Times New Roman" w:eastAsia="仿宋_GB2312" w:cs="Times New Roman"/>
                <w:color w:val="auto"/>
                <w:kern w:val="0"/>
                <w:sz w:val="24"/>
                <w:szCs w:val="24"/>
              </w:rPr>
              <w:t>（不超过</w:t>
            </w:r>
            <w:r>
              <w:rPr>
                <w:rFonts w:hint="default" w:ascii="Times New Roman" w:hAnsi="Times New Roman" w:eastAsia="仿宋_GB2312" w:cs="Times New Roman"/>
                <w:color w:val="auto"/>
                <w:kern w:val="0"/>
                <w:sz w:val="24"/>
                <w:szCs w:val="24"/>
                <w:lang w:val="en"/>
              </w:rPr>
              <w:t>5</w:t>
            </w:r>
            <w:r>
              <w:rPr>
                <w:rFonts w:hint="default" w:ascii="Times New Roman" w:hAnsi="Times New Roman" w:eastAsia="仿宋_GB2312" w:cs="Times New Roman"/>
                <w:color w:val="auto"/>
                <w:kern w:val="0"/>
                <w:sz w:val="24"/>
                <w:szCs w:val="24"/>
              </w:rPr>
              <w:t>00字</w:t>
            </w:r>
            <w:r>
              <w:rPr>
                <w:rFonts w:hint="eastAsia" w:ascii="Times New Roman" w:hAnsi="Times New Roman" w:eastAsia="仿宋_GB2312" w:cs="Times New Roman"/>
                <w:color w:val="auto"/>
                <w:kern w:val="0"/>
                <w:sz w:val="24"/>
                <w:szCs w:val="24"/>
                <w:lang w:eastAsia="zh-CN"/>
              </w:rPr>
              <w:t>）</w:t>
            </w: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p>
            <w:pPr>
              <w:pStyle w:val="13"/>
              <w:keepNext w:val="0"/>
              <w:keepLines w:val="0"/>
              <w:pageBreakBefore w:val="0"/>
              <w:kinsoku/>
              <w:wordWrap/>
              <w:overflowPunct/>
              <w:topLinePunct w:val="0"/>
              <w:autoSpaceDE/>
              <w:autoSpaceDN/>
              <w:bidi w:val="0"/>
              <w:adjustRightInd/>
              <w:spacing w:line="320" w:lineRule="exact"/>
              <w:ind w:firstLine="0" w:firstLineChars="0"/>
              <w:jc w:val="both"/>
              <w:textAlignment w:val="auto"/>
              <w:rPr>
                <w:rFonts w:hint="eastAsia" w:ascii="Times New Roman" w:hAnsi="Times New Roman" w:eastAsia="仿宋_GB2312" w:cs="Times New Roman"/>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2111" w:type="dxa"/>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仿宋_GB2312" w:hAnsi="仿宋_GB2312" w:eastAsia="仿宋_GB2312" w:cs="仿宋_GB2312"/>
                <w:b/>
                <w:bCs/>
                <w:color w:val="auto"/>
                <w:kern w:val="0"/>
                <w:sz w:val="24"/>
                <w:highlight w:val="none"/>
              </w:rPr>
            </w:pPr>
            <w:r>
              <w:rPr>
                <w:rFonts w:hint="default" w:ascii="Times New Roman" w:hAnsi="Times New Roman" w:eastAsia="仿宋_GB2312" w:cs="Times New Roman"/>
                <w:b/>
                <w:bCs/>
                <w:color w:val="auto"/>
                <w:kern w:val="0"/>
                <w:sz w:val="24"/>
                <w:highlight w:val="none"/>
              </w:rPr>
              <w:t>是否</w:t>
            </w:r>
            <w:r>
              <w:rPr>
                <w:rFonts w:hint="eastAsia" w:ascii="仿宋_GB2312" w:hAnsi="仿宋_GB2312" w:eastAsia="仿宋_GB2312" w:cs="仿宋_GB2312"/>
                <w:b/>
                <w:bCs/>
                <w:color w:val="auto"/>
                <w:kern w:val="0"/>
                <w:sz w:val="24"/>
                <w:highlight w:val="none"/>
              </w:rPr>
              <w:t>为</w:t>
            </w:r>
          </w:p>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highlight w:val="none"/>
              </w:rPr>
            </w:pPr>
            <w:r>
              <w:rPr>
                <w:rFonts w:hint="eastAsia" w:ascii="仿宋_GB2312" w:hAnsi="仿宋_GB2312" w:eastAsia="仿宋_GB2312" w:cs="仿宋_GB2312"/>
                <w:b/>
                <w:bCs/>
                <w:color w:val="auto"/>
                <w:kern w:val="0"/>
                <w:sz w:val="24"/>
                <w:highlight w:val="none"/>
              </w:rPr>
              <w:t>“专精特新”企</w:t>
            </w:r>
            <w:r>
              <w:rPr>
                <w:rFonts w:hint="default" w:ascii="Times New Roman" w:hAnsi="Times New Roman" w:eastAsia="仿宋_GB2312" w:cs="Times New Roman"/>
                <w:b/>
                <w:bCs/>
                <w:color w:val="auto"/>
                <w:kern w:val="0"/>
                <w:sz w:val="24"/>
                <w:highlight w:val="none"/>
              </w:rPr>
              <w:t>业</w:t>
            </w:r>
          </w:p>
        </w:tc>
        <w:tc>
          <w:tcPr>
            <w:tcW w:w="7968" w:type="dxa"/>
            <w:gridSpan w:val="10"/>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是（</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重点小巨人</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 xml:space="preserve">国家级  </w:t>
            </w:r>
            <w:r>
              <w:rPr>
                <w:rFonts w:hint="eastAsia"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lang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省级）</w:t>
            </w:r>
            <w:r>
              <w:rPr>
                <w:rFonts w:hint="eastAsia"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eastAsia="zh-CN"/>
              </w:rPr>
              <w:sym w:font="Wingdings 2" w:char="00A3"/>
            </w:r>
            <w:r>
              <w:rPr>
                <w:rFonts w:hint="default" w:ascii="Times New Roman" w:hAnsi="Times New Roman" w:eastAsia="仿宋_GB2312" w:cs="Times New Roman"/>
                <w:color w:val="auto"/>
                <w:kern w:val="0"/>
                <w:sz w:val="24"/>
                <w:szCs w:val="24"/>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1" w:type="dxa"/>
            <w:vMerge w:val="restart"/>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单位</w:t>
            </w:r>
            <w:r>
              <w:rPr>
                <w:rFonts w:hint="default" w:ascii="Times New Roman" w:hAnsi="Times New Roman" w:eastAsia="仿宋_GB2312" w:cs="Times New Roman"/>
                <w:b/>
                <w:bCs/>
                <w:color w:val="auto"/>
                <w:kern w:val="0"/>
                <w:sz w:val="24"/>
              </w:rPr>
              <w:t>所获荣誉</w:t>
            </w:r>
          </w:p>
          <w:p>
            <w:pPr>
              <w:pStyle w:val="7"/>
              <w:keepNext w:val="0"/>
              <w:keepLines w:val="0"/>
              <w:pageBreakBefore w:val="0"/>
              <w:kinsoku/>
              <w:wordWrap/>
              <w:overflowPunct/>
              <w:topLinePunct w:val="0"/>
              <w:autoSpaceDE/>
              <w:autoSpaceDN/>
              <w:bidi w:val="0"/>
              <w:adjustRightInd/>
              <w:spacing w:after="0"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rPr>
              <w:t>（省级及以上）</w:t>
            </w: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序号</w:t>
            </w: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荣誉名称</w:t>
            </w: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kern w:val="0"/>
                <w:sz w:val="24"/>
                <w:szCs w:val="24"/>
              </w:rPr>
              <w:t>获得时间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1"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p>
        </w:tc>
        <w:tc>
          <w:tcPr>
            <w:tcW w:w="1874" w:type="dxa"/>
            <w:gridSpan w:val="3"/>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3930" w:type="dxa"/>
            <w:gridSpan w:val="5"/>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c>
          <w:tcPr>
            <w:tcW w:w="2164" w:type="dxa"/>
            <w:gridSpan w:val="2"/>
            <w:tcBorders>
              <w:tl2br w:val="nil"/>
              <w:tr2bl w:val="nil"/>
            </w:tcBorders>
            <w:noWrap/>
            <w:vAlign w:val="center"/>
          </w:tcPr>
          <w:p>
            <w:pPr>
              <w:pStyle w:val="13"/>
              <w:keepNext w:val="0"/>
              <w:keepLines w:val="0"/>
              <w:pageBreakBefore w:val="0"/>
              <w:kinsoku/>
              <w:wordWrap/>
              <w:overflowPunct/>
              <w:topLinePunct w:val="0"/>
              <w:autoSpaceDE/>
              <w:autoSpaceDN/>
              <w:bidi w:val="0"/>
              <w:adjustRightInd/>
              <w:spacing w:line="320" w:lineRule="exact"/>
              <w:ind w:firstLine="0" w:firstLineChars="0"/>
              <w:jc w:val="center"/>
              <w:textAlignment w:val="auto"/>
              <w:rPr>
                <w:rFonts w:hint="default" w:ascii="Times New Roman" w:hAnsi="Times New Roman" w:eastAsia="仿宋_GB2312" w:cs="Times New Roman"/>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0079" w:type="dxa"/>
            <w:gridSpan w:val="11"/>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主要经营</w:t>
            </w:r>
            <w:r>
              <w:rPr>
                <w:rFonts w:hint="default" w:ascii="Times New Roman" w:hAnsi="Times New Roman" w:eastAsia="仿宋_GB2312" w:cs="Times New Roman"/>
                <w:b/>
                <w:bCs/>
                <w:color w:val="auto"/>
                <w:kern w:val="0"/>
                <w:sz w:val="24"/>
                <w:lang w:val="en"/>
              </w:rPr>
              <w:t>状</w:t>
            </w:r>
            <w:r>
              <w:rPr>
                <w:rFonts w:hint="default" w:ascii="Times New Roman" w:hAnsi="Times New Roman" w:eastAsia="仿宋_GB2312" w:cs="Times New Roman"/>
                <w:b/>
                <w:bCs/>
                <w:color w:val="auto"/>
                <w:kern w:val="0"/>
                <w:sz w:val="24"/>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lang w:val="en"/>
              </w:rPr>
              <w:t>申报单位经营指标</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4</w:t>
            </w:r>
            <w:r>
              <w:rPr>
                <w:rFonts w:hint="default" w:ascii="Times New Roman" w:hAnsi="Times New Roman" w:eastAsia="仿宋_GB2312" w:cs="Times New Roman"/>
                <w:b/>
                <w:bCs/>
                <w:color w:val="auto"/>
                <w:kern w:val="0"/>
                <w:sz w:val="24"/>
              </w:rPr>
              <w:t>年</w:t>
            </w: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202</w:t>
            </w:r>
            <w:r>
              <w:rPr>
                <w:rFonts w:hint="eastAsia" w:ascii="Times New Roman" w:hAnsi="Times New Roman" w:eastAsia="仿宋_GB2312" w:cs="Times New Roman"/>
                <w:b/>
                <w:bCs/>
                <w:color w:val="auto"/>
                <w:kern w:val="0"/>
                <w:sz w:val="24"/>
                <w:lang w:val="en-US" w:eastAsia="zh-CN"/>
              </w:rPr>
              <w:t>5</w:t>
            </w:r>
            <w:r>
              <w:rPr>
                <w:rFonts w:hint="default" w:ascii="Times New Roman" w:hAnsi="Times New Roman" w:eastAsia="仿宋_GB2312" w:cs="Times New Roman"/>
                <w:b/>
                <w:bCs/>
                <w:color w:val="auto"/>
                <w:kern w:val="0"/>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总资产</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eastAsia"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资产负债率</w:t>
            </w:r>
            <w:r>
              <w:rPr>
                <w:rFonts w:hint="default" w:ascii="Times New Roman" w:hAnsi="Times New Roman" w:eastAsia="仿宋_GB2312" w:cs="Times New Roman"/>
                <w:b/>
                <w:bCs/>
                <w:color w:val="auto"/>
                <w:kern w:val="0"/>
                <w:sz w:val="24"/>
                <w:lang w:val="en"/>
              </w:rPr>
              <w:t>（%）</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
              </w:rPr>
            </w:pPr>
            <w:r>
              <w:rPr>
                <w:rFonts w:hint="default" w:ascii="Times New Roman" w:hAnsi="Times New Roman" w:eastAsia="仿宋_GB2312" w:cs="Times New Roman"/>
                <w:b/>
                <w:bCs/>
                <w:color w:val="auto"/>
                <w:kern w:val="0"/>
                <w:sz w:val="24"/>
              </w:rPr>
              <w:t>营业收入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lang w:val="en-US" w:eastAsia="zh-CN"/>
              </w:rPr>
            </w:pPr>
            <w:r>
              <w:rPr>
                <w:rFonts w:hint="default" w:ascii="Times New Roman" w:hAnsi="Times New Roman" w:eastAsia="仿宋_GB2312" w:cs="Times New Roman"/>
                <w:b/>
                <w:bCs/>
                <w:color w:val="auto"/>
                <w:kern w:val="0"/>
                <w:sz w:val="24"/>
              </w:rPr>
              <w:t>净利润</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val="en"/>
              </w:rPr>
              <w:t>实缴税金总额（万元）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eastAsia" w:ascii="Times New Roman" w:hAnsi="Times New Roman" w:eastAsia="仿宋_GB2312" w:cs="Times New Roman"/>
                <w:b/>
                <w:bCs/>
                <w:color w:val="auto"/>
                <w:kern w:val="0"/>
                <w:sz w:val="24"/>
                <w:lang w:eastAsia="zh-CN"/>
              </w:rPr>
              <w:t>其中：</w:t>
            </w:r>
            <w:r>
              <w:rPr>
                <w:rFonts w:hint="default" w:ascii="Times New Roman" w:hAnsi="Times New Roman" w:eastAsia="仿宋_GB2312" w:cs="Times New Roman"/>
                <w:b/>
                <w:bCs/>
                <w:color w:val="auto"/>
                <w:kern w:val="0"/>
                <w:sz w:val="24"/>
                <w:lang w:eastAsia="zh-CN"/>
              </w:rPr>
              <w:t>增值税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企业所得税</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lang w:eastAsia="zh-CN"/>
              </w:rPr>
              <w:t>其他税收</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研发投入</w:t>
            </w:r>
            <w:r>
              <w:rPr>
                <w:rFonts w:hint="default" w:ascii="Times New Roman" w:hAnsi="Times New Roman" w:eastAsia="仿宋_GB2312" w:cs="Times New Roman"/>
                <w:b/>
                <w:bCs/>
                <w:color w:val="auto"/>
                <w:kern w:val="0"/>
                <w:sz w:val="24"/>
                <w:lang w:val="en"/>
              </w:rPr>
              <w:t>（万元）</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在职人员（人）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2" w:type="dxa"/>
            <w:gridSpan w:val="2"/>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bCs/>
                <w:color w:val="auto"/>
                <w:kern w:val="0"/>
                <w:sz w:val="24"/>
              </w:rPr>
              <w:t>研发人员（人）</w:t>
            </w:r>
          </w:p>
        </w:tc>
        <w:tc>
          <w:tcPr>
            <w:tcW w:w="3553" w:type="dxa"/>
            <w:gridSpan w:val="5"/>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c>
          <w:tcPr>
            <w:tcW w:w="3264" w:type="dxa"/>
            <w:gridSpan w:val="4"/>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color w:val="auto"/>
                <w:kern w:val="0"/>
                <w:sz w:val="24"/>
                <w:szCs w:val="24"/>
                <w:lang w:val="en-US" w:eastAsia="zh-CN" w:bidi="ar-SA"/>
              </w:rPr>
            </w:pPr>
          </w:p>
        </w:tc>
      </w:tr>
    </w:tbl>
    <w:p>
      <w:pPr>
        <w:rPr>
          <w:rFonts w:hint="eastAsia" w:eastAsia="仿宋_GB2312"/>
          <w:color w:val="auto"/>
          <w:sz w:val="32"/>
          <w:szCs w:val="32"/>
        </w:rPr>
      </w:pPr>
    </w:p>
    <w:p>
      <w:pPr>
        <w:rPr>
          <w:rFonts w:eastAsia="仿宋_GB2312"/>
          <w:color w:val="auto"/>
          <w:sz w:val="32"/>
          <w:szCs w:val="32"/>
        </w:rPr>
      </w:pPr>
      <w:r>
        <w:rPr>
          <w:rFonts w:hint="eastAsia" w:eastAsia="仿宋_GB2312"/>
          <w:color w:val="auto"/>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color w:val="auto"/>
          <w:kern w:val="0"/>
          <w:sz w:val="44"/>
          <w:szCs w:val="44"/>
          <w:lang w:bidi="ar"/>
        </w:rPr>
      </w:pPr>
      <w:r>
        <w:rPr>
          <w:rFonts w:hint="eastAsia" w:eastAsia="方正小标宋简体"/>
          <w:color w:val="auto"/>
          <w:kern w:val="0"/>
          <w:sz w:val="44"/>
          <w:szCs w:val="44"/>
          <w:lang w:eastAsia="zh-CN" w:bidi="ar"/>
        </w:rPr>
        <w:t>四</w:t>
      </w:r>
      <w:r>
        <w:rPr>
          <w:rFonts w:hint="eastAsia" w:eastAsia="方正小标宋简体"/>
          <w:color w:val="auto"/>
          <w:kern w:val="0"/>
          <w:sz w:val="44"/>
          <w:szCs w:val="44"/>
          <w:lang w:bidi="ar"/>
        </w:rPr>
        <w:t>、项目支持资金</w:t>
      </w:r>
      <w:r>
        <w:rPr>
          <w:rFonts w:eastAsia="方正小标宋简体"/>
          <w:color w:val="auto"/>
          <w:kern w:val="0"/>
          <w:sz w:val="44"/>
          <w:szCs w:val="44"/>
          <w:lang w:bidi="ar"/>
        </w:rPr>
        <w:t>申</w:t>
      </w:r>
      <w:r>
        <w:rPr>
          <w:rFonts w:hint="eastAsia" w:eastAsia="方正小标宋简体"/>
          <w:color w:val="auto"/>
          <w:kern w:val="0"/>
          <w:sz w:val="44"/>
          <w:szCs w:val="44"/>
          <w:lang w:bidi="ar"/>
        </w:rPr>
        <w:t>报</w:t>
      </w:r>
      <w:r>
        <w:rPr>
          <w:rFonts w:eastAsia="方正小标宋简体"/>
          <w:color w:val="auto"/>
          <w:kern w:val="0"/>
          <w:sz w:val="44"/>
          <w:szCs w:val="44"/>
          <w:lang w:bidi="ar"/>
        </w:rPr>
        <w:t>表</w:t>
      </w:r>
    </w:p>
    <w:p>
      <w:pPr>
        <w:pStyle w:val="13"/>
        <w:keepNext w:val="0"/>
        <w:keepLines w:val="0"/>
        <w:pageBreakBefore w:val="0"/>
        <w:kinsoku/>
        <w:wordWrap/>
        <w:overflowPunct/>
        <w:topLinePunct w:val="0"/>
        <w:autoSpaceDE/>
        <w:autoSpaceDN/>
        <w:bidi w:val="0"/>
        <w:adjustRightInd/>
        <w:ind w:left="0" w:leftChars="0" w:firstLine="0" w:firstLineChars="0"/>
        <w:jc w:val="center"/>
        <w:rPr>
          <w:color w:val="auto"/>
        </w:rPr>
      </w:pPr>
    </w:p>
    <w:tbl>
      <w:tblPr>
        <w:tblStyle w:val="14"/>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544"/>
        <w:gridCol w:w="7546"/>
        <w:gridCol w:w="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545"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仿宋_GB2312" w:cs="Times New Roman"/>
                <w:b/>
                <w:bCs/>
                <w:color w:val="auto"/>
                <w:kern w:val="0"/>
                <w:sz w:val="24"/>
                <w:lang w:val="en" w:eastAsia="zh-CN"/>
              </w:rPr>
            </w:pPr>
            <w:r>
              <w:rPr>
                <w:rFonts w:hint="eastAsia" w:ascii="Times New Roman" w:hAnsi="Times New Roman" w:eastAsia="仿宋_GB2312" w:cs="Times New Roman"/>
                <w:b/>
                <w:bCs/>
                <w:color w:val="auto"/>
                <w:kern w:val="0"/>
                <w:sz w:val="24"/>
                <w:lang w:val="en" w:eastAsia="zh-CN"/>
              </w:rPr>
              <w:t>项目名称</w:t>
            </w:r>
          </w:p>
        </w:tc>
        <w:tc>
          <w:tcPr>
            <w:tcW w:w="8090" w:type="dxa"/>
            <w:gridSpan w:val="2"/>
            <w:vAlign w:val="center"/>
          </w:tcPr>
          <w:p>
            <w:pPr>
              <w:keepNext w:val="0"/>
              <w:keepLines w:val="0"/>
              <w:pageBreakBefore w:val="0"/>
              <w:widowControl/>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503" w:hRule="atLeast"/>
          <w:jc w:val="center"/>
        </w:trPr>
        <w:tc>
          <w:tcPr>
            <w:tcW w:w="1937"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b/>
                <w:bCs/>
                <w:color w:val="auto"/>
                <w:kern w:val="0"/>
                <w:sz w:val="24"/>
                <w:lang w:val="en"/>
              </w:rPr>
            </w:pPr>
            <w:r>
              <w:rPr>
                <w:rFonts w:hint="eastAsia" w:eastAsia="仿宋_GB2312" w:cs="Times New Roman"/>
                <w:b/>
                <w:bCs/>
                <w:color w:val="auto"/>
                <w:kern w:val="0"/>
                <w:sz w:val="24"/>
                <w:lang w:val="en" w:eastAsia="zh-CN"/>
              </w:rPr>
              <w:t>项目单位</w:t>
            </w:r>
          </w:p>
        </w:tc>
        <w:tc>
          <w:tcPr>
            <w:tcW w:w="8090" w:type="dxa"/>
            <w:gridSpan w:val="2"/>
            <w:vAlign w:val="center"/>
          </w:tcPr>
          <w:p>
            <w:pPr>
              <w:keepNext w:val="0"/>
              <w:keepLines w:val="0"/>
              <w:pageBreakBefore w:val="0"/>
              <w:kinsoku/>
              <w:wordWrap/>
              <w:overflowPunct/>
              <w:topLinePunct w:val="0"/>
              <w:autoSpaceDE/>
              <w:autoSpaceDN/>
              <w:bidi w:val="0"/>
              <w:adjustRightInd/>
              <w:spacing w:line="240" w:lineRule="auto"/>
              <w:ind w:firstLine="0" w:firstLineChars="0"/>
              <w:jc w:val="center"/>
              <w:rPr>
                <w:rFonts w:ascii="仿宋_GB2312" w:hAnsi="仿宋_GB2312" w:eastAsia="仿宋_GB2312" w:cs="仿宋_GB2312"/>
                <w:color w:val="auto"/>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00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center"/>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b/>
                <w:bCs/>
                <w:color w:val="auto"/>
                <w:kern w:val="0"/>
                <w:sz w:val="24"/>
                <w:szCs w:val="24"/>
                <w:highlight w:val="none"/>
                <w:lang w:eastAsia="zh-CN"/>
              </w:rPr>
              <w:t>中心基本情况</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15" w:hRule="atLeast"/>
          <w:jc w:val="center"/>
        </w:trPr>
        <w:tc>
          <w:tcPr>
            <w:tcW w:w="100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中心基本情况介绍及</w:t>
            </w:r>
            <w:r>
              <w:rPr>
                <w:rFonts w:hint="eastAsia" w:ascii="Times New Roman" w:hAnsi="Times New Roman" w:eastAsia="仿宋_GB2312" w:cs="仿宋_GB2312"/>
                <w:color w:val="auto"/>
                <w:kern w:val="0"/>
                <w:sz w:val="24"/>
                <w:szCs w:val="24"/>
                <w:highlight w:val="none"/>
                <w:lang w:val="en-US" w:eastAsia="zh-CN"/>
              </w:rPr>
              <w:t>自认定以来的总体建设运行情况</w:t>
            </w:r>
            <w:r>
              <w:rPr>
                <w:rFonts w:hint="eastAsia" w:ascii="Times New Roman" w:hAnsi="Times New Roman" w:cs="仿宋_GB2312"/>
                <w:color w:val="auto"/>
                <w:kern w:val="0"/>
                <w:sz w:val="24"/>
                <w:szCs w:val="24"/>
                <w:highlight w:val="none"/>
                <w:lang w:val="en-US" w:eastAsia="zh-CN"/>
              </w:rPr>
              <w:t>。（不超过300字）</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0079"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center"/>
              <w:textAlignment w:val="auto"/>
              <w:rPr>
                <w:rFonts w:ascii="Times New Roman" w:hAnsi="Times New Roman" w:eastAsia="仿宋_GB2312"/>
                <w:b/>
                <w:bCs/>
                <w:color w:val="auto"/>
                <w:kern w:val="0"/>
                <w:sz w:val="24"/>
                <w:szCs w:val="24"/>
                <w:highlight w:val="none"/>
              </w:rPr>
            </w:pPr>
            <w:r>
              <w:rPr>
                <w:rFonts w:hint="eastAsia" w:ascii="Times New Roman" w:hAnsi="Times New Roman"/>
                <w:b/>
                <w:bCs/>
                <w:color w:val="auto"/>
                <w:kern w:val="0"/>
                <w:sz w:val="24"/>
                <w:szCs w:val="24"/>
                <w:highlight w:val="none"/>
                <w:lang w:eastAsia="zh-CN"/>
              </w:rPr>
              <w:t>2</w:t>
            </w:r>
            <w:r>
              <w:rPr>
                <w:rFonts w:hint="eastAsia" w:ascii="Times New Roman" w:hAnsi="Times New Roman"/>
                <w:b/>
                <w:bCs/>
                <w:color w:val="auto"/>
                <w:kern w:val="0"/>
                <w:sz w:val="24"/>
                <w:szCs w:val="24"/>
                <w:highlight w:val="none"/>
                <w:lang w:val="en-US" w:eastAsia="zh-CN"/>
              </w:rPr>
              <w:t>025年</w:t>
            </w:r>
            <w:r>
              <w:rPr>
                <w:rFonts w:hint="eastAsia" w:ascii="Times New Roman" w:hAnsi="Times New Roman"/>
                <w:b/>
                <w:bCs/>
                <w:color w:val="auto"/>
                <w:kern w:val="0"/>
                <w:sz w:val="24"/>
                <w:szCs w:val="24"/>
                <w:highlight w:val="none"/>
                <w:lang w:eastAsia="zh-CN"/>
              </w:rPr>
              <w:t>中心运行概况</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基本运行情况</w:t>
            </w:r>
          </w:p>
        </w:tc>
        <w:tc>
          <w:tcPr>
            <w:tcW w:w="7598" w:type="dxa"/>
            <w:gridSpan w:val="2"/>
            <w:tcBorders>
              <w:top w:val="nil"/>
              <w:left w:val="nil"/>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hint="eastAsia" w:ascii="Times New Roman" w:hAnsi="Times New Roman" w:eastAsia="仿宋_GB2312"/>
                <w:color w:val="auto"/>
                <w:kern w:val="0"/>
                <w:sz w:val="24"/>
                <w:szCs w:val="24"/>
                <w:highlight w:val="none"/>
              </w:rPr>
            </w:pPr>
            <w:r>
              <w:rPr>
                <w:rFonts w:hint="eastAsia" w:ascii="Times New Roman" w:hAnsi="Times New Roman" w:eastAsia="仿宋_GB2312" w:cs="仿宋_GB2312"/>
                <w:color w:val="auto"/>
                <w:kern w:val="0"/>
                <w:sz w:val="24"/>
                <w:szCs w:val="24"/>
                <w:highlight w:val="none"/>
                <w:lang w:val="en-US" w:eastAsia="zh-CN"/>
              </w:rPr>
              <w:t>包括但不限于硬件条件建设情况，人才队伍扩充情况，规章制度完善情况等。</w:t>
            </w:r>
            <w:r>
              <w:rPr>
                <w:rFonts w:hint="eastAsia" w:ascii="Times New Roman" w:hAnsi="Times New Roman" w:cs="仿宋_GB2312"/>
                <w:color w:val="auto"/>
                <w:kern w:val="0"/>
                <w:sz w:val="24"/>
                <w:szCs w:val="24"/>
                <w:highlight w:val="none"/>
                <w:lang w:val="en-US" w:eastAsia="zh-CN"/>
              </w:rPr>
              <w:t>（200字以内）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技术创新情况</w:t>
            </w:r>
          </w:p>
        </w:tc>
        <w:tc>
          <w:tcPr>
            <w:tcW w:w="7598"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hint="eastAsia" w:ascii="Times New Roman" w:hAnsi="Times New Roman" w:eastAsia="仿宋_GB2312"/>
                <w:color w:val="auto"/>
                <w:kern w:val="0"/>
                <w:sz w:val="24"/>
                <w:szCs w:val="24"/>
                <w:highlight w:val="none"/>
              </w:rPr>
            </w:pPr>
            <w:r>
              <w:rPr>
                <w:rFonts w:hint="eastAsia" w:ascii="Times New Roman" w:hAnsi="Times New Roman" w:eastAsia="仿宋_GB2312" w:cs="仿宋_GB2312"/>
                <w:color w:val="auto"/>
                <w:kern w:val="0"/>
                <w:sz w:val="24"/>
                <w:szCs w:val="24"/>
                <w:highlight w:val="none"/>
                <w:lang w:val="zh-CN"/>
              </w:rPr>
              <w:t>中心自认定以来牵头协同各方开展的技术创新的情况，包括但不限于行业生态图谱编制情况及最终成果，软硬件产品攻关开展情况及阶段性成果，标准规范拟制情况及阶段性成果等。</w:t>
            </w:r>
            <w:r>
              <w:rPr>
                <w:rFonts w:hint="eastAsia" w:ascii="Times New Roman" w:hAnsi="Times New Roman" w:cs="仿宋_GB2312"/>
                <w:color w:val="auto"/>
                <w:kern w:val="0"/>
                <w:sz w:val="24"/>
                <w:szCs w:val="24"/>
                <w:highlight w:val="none"/>
                <w:lang w:val="en-US" w:eastAsia="zh-CN"/>
              </w:rPr>
              <w:t>（200字以内）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适配测试情况</w:t>
            </w:r>
          </w:p>
        </w:tc>
        <w:tc>
          <w:tcPr>
            <w:tcW w:w="7598"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hint="eastAsia" w:ascii="Times New Roman" w:hAnsi="Times New Roman" w:eastAsia="仿宋_GB2312"/>
                <w:color w:val="auto"/>
                <w:kern w:val="0"/>
                <w:sz w:val="24"/>
                <w:szCs w:val="24"/>
                <w:highlight w:val="none"/>
              </w:rPr>
            </w:pPr>
            <w:r>
              <w:rPr>
                <w:rFonts w:hint="eastAsia" w:ascii="Times New Roman" w:hAnsi="Times New Roman" w:eastAsia="仿宋_GB2312" w:cs="仿宋_GB2312"/>
                <w:color w:val="auto"/>
                <w:kern w:val="0"/>
                <w:sz w:val="24"/>
                <w:szCs w:val="24"/>
                <w:highlight w:val="none"/>
                <w:lang w:val="zh-CN"/>
              </w:rPr>
              <w:t>中心自认定以来主导和开展的软硬件产品适配情况，包括但不限于软硬件产品适配测试情况及适配证书、测试报告等。</w:t>
            </w:r>
            <w:r>
              <w:rPr>
                <w:rFonts w:hint="eastAsia" w:ascii="Times New Roman" w:hAnsi="Times New Roman" w:cs="仿宋_GB2312"/>
                <w:color w:val="auto"/>
                <w:kern w:val="0"/>
                <w:sz w:val="24"/>
                <w:szCs w:val="24"/>
                <w:highlight w:val="none"/>
                <w:lang w:val="en-US" w:eastAsia="zh-CN"/>
              </w:rPr>
              <w:t>（200字以内）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应用推广情况</w:t>
            </w:r>
          </w:p>
        </w:tc>
        <w:tc>
          <w:tcPr>
            <w:tcW w:w="7598" w:type="dxa"/>
            <w:gridSpan w:val="2"/>
            <w:tcBorders>
              <w:top w:val="single" w:color="auto" w:sz="4" w:space="0"/>
              <w:left w:val="nil"/>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hint="eastAsia" w:ascii="Times New Roman" w:hAnsi="Times New Roman" w:eastAsia="仿宋_GB2312"/>
                <w:color w:val="auto"/>
                <w:kern w:val="0"/>
                <w:sz w:val="24"/>
                <w:szCs w:val="24"/>
                <w:highlight w:val="none"/>
              </w:rPr>
            </w:pPr>
            <w:r>
              <w:rPr>
                <w:rFonts w:hint="eastAsia" w:ascii="Times New Roman" w:hAnsi="Times New Roman" w:eastAsia="仿宋_GB2312" w:cs="仿宋_GB2312"/>
                <w:color w:val="auto"/>
                <w:kern w:val="0"/>
                <w:sz w:val="24"/>
                <w:szCs w:val="24"/>
                <w:highlight w:val="none"/>
                <w:lang w:val="zh-CN"/>
              </w:rPr>
              <w:t>中心自认定以来开展的成果应用推广情况，包括但不限于解决方案输出及对外推广情况，为业务主管部门、市州、同行业用户开展方案咨询、人才培训、运维保障等服务情况等。</w:t>
            </w:r>
            <w:r>
              <w:rPr>
                <w:rFonts w:hint="eastAsia" w:ascii="Times New Roman" w:hAnsi="Times New Roman" w:cs="仿宋_GB2312"/>
                <w:color w:val="auto"/>
                <w:kern w:val="0"/>
                <w:sz w:val="24"/>
                <w:szCs w:val="24"/>
                <w:highlight w:val="none"/>
                <w:lang w:val="en-US" w:eastAsia="zh-CN"/>
              </w:rPr>
              <w:t>（200字以内）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合作交流情况</w:t>
            </w:r>
          </w:p>
        </w:tc>
        <w:tc>
          <w:tcPr>
            <w:tcW w:w="7598" w:type="dxa"/>
            <w:gridSpan w:val="2"/>
            <w:tcBorders>
              <w:top w:val="nil"/>
              <w:left w:val="nil"/>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hint="eastAsia" w:ascii="Times New Roman" w:hAnsi="Times New Roman" w:eastAsia="仿宋_GB2312"/>
                <w:color w:val="auto"/>
                <w:kern w:val="0"/>
                <w:sz w:val="24"/>
                <w:szCs w:val="24"/>
                <w:highlight w:val="none"/>
              </w:rPr>
            </w:pPr>
            <w:r>
              <w:rPr>
                <w:rFonts w:hint="eastAsia" w:ascii="Times New Roman" w:hAnsi="Times New Roman" w:eastAsia="仿宋_GB2312" w:cs="仿宋_GB2312"/>
                <w:color w:val="auto"/>
                <w:kern w:val="0"/>
                <w:sz w:val="24"/>
                <w:szCs w:val="24"/>
                <w:highlight w:val="none"/>
                <w:lang w:val="zh-CN"/>
              </w:rPr>
              <w:t>中心自认定以来对外合作交流情况，包括但不限于牵头组织或参与的学术会议、产学研对接等相关活动及主要成果。</w:t>
            </w:r>
            <w:r>
              <w:rPr>
                <w:rFonts w:hint="eastAsia" w:ascii="Times New Roman" w:hAnsi="Times New Roman" w:cs="仿宋_GB2312"/>
                <w:color w:val="auto"/>
                <w:kern w:val="0"/>
                <w:sz w:val="24"/>
                <w:szCs w:val="24"/>
                <w:highlight w:val="none"/>
                <w:lang w:val="en-US" w:eastAsia="zh-CN"/>
              </w:rPr>
              <w:t>（200字以内）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产业带动情况</w:t>
            </w:r>
          </w:p>
        </w:tc>
        <w:tc>
          <w:tcPr>
            <w:tcW w:w="7598"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hint="eastAsia" w:ascii="Times New Roman" w:hAnsi="Times New Roman" w:eastAsia="仿宋_GB2312"/>
                <w:color w:val="auto"/>
                <w:kern w:val="0"/>
                <w:sz w:val="24"/>
                <w:szCs w:val="24"/>
                <w:highlight w:val="none"/>
              </w:rPr>
            </w:pPr>
            <w:r>
              <w:rPr>
                <w:rFonts w:hint="eastAsia" w:ascii="Times New Roman" w:hAnsi="Times New Roman" w:eastAsia="仿宋_GB2312" w:cs="仿宋_GB2312"/>
                <w:color w:val="auto"/>
                <w:kern w:val="0"/>
                <w:sz w:val="24"/>
                <w:szCs w:val="24"/>
                <w:highlight w:val="none"/>
                <w:lang w:val="zh-CN"/>
              </w:rPr>
              <w:t>省内企业产品在中心获得使用及推广情况，中心推荐、引进省外生态企业在湖南落户情况等。</w:t>
            </w:r>
            <w:r>
              <w:rPr>
                <w:rFonts w:hint="eastAsia" w:ascii="Times New Roman" w:hAnsi="Times New Roman" w:cs="仿宋_GB2312"/>
                <w:color w:val="auto"/>
                <w:kern w:val="0"/>
                <w:sz w:val="24"/>
                <w:szCs w:val="24"/>
                <w:highlight w:val="none"/>
                <w:lang w:val="en-US" w:eastAsia="zh-CN"/>
              </w:rPr>
              <w:t>（200字以内）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8" w:hRule="atLeast"/>
          <w:jc w:val="center"/>
        </w:trPr>
        <w:tc>
          <w:tcPr>
            <w:tcW w:w="248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left"/>
              <w:textAlignment w:val="auto"/>
              <w:rPr>
                <w:rFonts w:hint="eastAsia" w:ascii="Times New Roman" w:hAnsi="Times New Roman" w:eastAsia="仿宋_GB2312"/>
                <w:color w:val="auto"/>
                <w:kern w:val="0"/>
                <w:sz w:val="24"/>
                <w:szCs w:val="24"/>
                <w:highlight w:val="none"/>
                <w:lang w:eastAsia="zh-CN"/>
              </w:rPr>
            </w:pPr>
            <w:r>
              <w:rPr>
                <w:rFonts w:hint="eastAsia" w:ascii="Times New Roman" w:hAnsi="Times New Roman"/>
                <w:color w:val="auto"/>
                <w:kern w:val="0"/>
                <w:sz w:val="24"/>
                <w:szCs w:val="24"/>
                <w:highlight w:val="none"/>
                <w:lang w:eastAsia="zh-CN"/>
              </w:rPr>
              <w:t>其他情况</w:t>
            </w:r>
          </w:p>
        </w:tc>
        <w:tc>
          <w:tcPr>
            <w:tcW w:w="7598"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kinsoku/>
              <w:wordWrap/>
              <w:overflowPunct/>
              <w:topLinePunct w:val="0"/>
              <w:autoSpaceDE/>
              <w:autoSpaceDN/>
              <w:bidi w:val="0"/>
              <w:adjustRightInd/>
              <w:snapToGrid w:val="0"/>
              <w:spacing w:line="600" w:lineRule="exact"/>
              <w:ind w:firstLine="0" w:firstLineChars="0"/>
              <w:jc w:val="both"/>
              <w:textAlignment w:val="auto"/>
              <w:rPr>
                <w:rFonts w:ascii="Times New Roman" w:hAnsi="Times New Roman" w:eastAsia="仿宋_GB2312"/>
                <w:color w:val="auto"/>
                <w:kern w:val="0"/>
                <w:sz w:val="24"/>
                <w:szCs w:val="24"/>
                <w:highlight w:val="none"/>
              </w:rPr>
            </w:pP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方正小标宋简体" w:hAnsi="方正小标宋简体" w:eastAsia="方正小标宋简体" w:cs="方正小标宋简体"/>
          <w:color w:val="auto"/>
          <w:sz w:val="40"/>
          <w:szCs w:val="40"/>
          <w:lang w:val="en-US" w:eastAsia="zh-CN"/>
        </w:rPr>
      </w:pPr>
    </w:p>
    <w:p>
      <w:pPr>
        <w:spacing w:line="600" w:lineRule="exact"/>
        <w:ind w:firstLine="640" w:firstLineChars="200"/>
        <w:rPr>
          <w:rFonts w:hint="eastAsia" w:eastAsia="仿宋"/>
          <w:color w:val="auto"/>
          <w:sz w:val="32"/>
          <w:szCs w:val="32"/>
          <w:lang w:val="en-US" w:eastAsia="zh-CN"/>
        </w:rPr>
        <w:sectPr>
          <w:pgSz w:w="11906" w:h="16838"/>
          <w:pgMar w:top="2098" w:right="1247" w:bottom="1417" w:left="1587" w:header="851" w:footer="1020" w:gutter="0"/>
          <w:pgNumType w:fmt="decimal"/>
          <w:cols w:space="0" w:num="1"/>
          <w:rtlGutter w:val="0"/>
          <w:docGrid w:type="lines" w:linePitch="315" w:charSpace="0"/>
        </w:sectPr>
      </w:pPr>
    </w:p>
    <w:p>
      <w:pPr>
        <w:keepNext w:val="0"/>
        <w:keepLines w:val="0"/>
        <w:pageBreakBefore w:val="0"/>
        <w:widowControl/>
        <w:kinsoku/>
        <w:wordWrap/>
        <w:overflowPunct/>
        <w:topLinePunct w:val="0"/>
        <w:autoSpaceDE/>
        <w:autoSpaceDN/>
        <w:bidi w:val="0"/>
        <w:adjustRightInd/>
        <w:snapToGrid/>
        <w:spacing w:line="520" w:lineRule="exact"/>
        <w:ind w:firstLine="0" w:firstLineChars="0"/>
        <w:jc w:val="center"/>
        <w:textAlignment w:val="auto"/>
        <w:outlineLvl w:val="9"/>
        <w:rPr>
          <w:rFonts w:hint="default" w:ascii="Times New Roman" w:hAnsi="Times New Roman" w:eastAsia="方正小标宋简体" w:cs="Times New Roman"/>
          <w:color w:val="auto"/>
          <w:sz w:val="40"/>
          <w:szCs w:val="40"/>
          <w:lang w:eastAsia="zh-CN"/>
        </w:rPr>
      </w:pPr>
      <w:r>
        <w:rPr>
          <w:rFonts w:hint="eastAsia" w:eastAsia="方正小标宋简体" w:cs="Times New Roman"/>
          <w:color w:val="auto"/>
          <w:sz w:val="40"/>
          <w:szCs w:val="40"/>
          <w:lang w:val="en-US" w:eastAsia="zh-CN"/>
        </w:rPr>
        <w:t>五、相关附件</w:t>
      </w:r>
    </w:p>
    <w:p>
      <w:pPr>
        <w:pStyle w:val="7"/>
        <w:keepNext w:val="0"/>
        <w:keepLines w:val="0"/>
        <w:pageBreakBefore w:val="0"/>
        <w:widowControl w:val="0"/>
        <w:kinsoku/>
        <w:wordWrap/>
        <w:overflowPunct/>
        <w:topLinePunct w:val="0"/>
        <w:autoSpaceDE/>
        <w:autoSpaceDN/>
        <w:bidi w:val="0"/>
        <w:adjustRightInd/>
        <w:snapToGrid/>
        <w:spacing w:line="240" w:lineRule="auto"/>
        <w:ind w:left="0" w:right="0" w:firstLine="639"/>
        <w:textAlignment w:val="auto"/>
        <w:rPr>
          <w:rFonts w:hint="eastAsia" w:ascii="仿宋_GB2312" w:hAnsi="仿宋_GB2312" w:eastAsia="仿宋_GB2312" w:cs="仿宋_GB2312"/>
          <w:color w:val="auto"/>
          <w:spacing w:val="5"/>
        </w:rPr>
      </w:pPr>
    </w:p>
    <w:p>
      <w:pPr>
        <w:keepNext w:val="0"/>
        <w:keepLines w:val="0"/>
        <w:pageBreakBefore w:val="0"/>
        <w:widowControl w:val="0"/>
        <w:numPr>
          <w:ilvl w:val="-1"/>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1.</w:t>
      </w:r>
      <w:r>
        <w:rPr>
          <w:rFonts w:hint="eastAsia" w:ascii="Times New Roman" w:hAnsi="Times New Roman" w:cs="Times New Roman"/>
          <w:color w:val="auto"/>
          <w:kern w:val="0"/>
          <w:sz w:val="32"/>
          <w:szCs w:val="32"/>
          <w:highlight w:val="none"/>
          <w:lang w:eastAsia="zh-CN"/>
        </w:rPr>
        <w:t>中心</w:t>
      </w:r>
      <w:r>
        <w:rPr>
          <w:rFonts w:hint="default" w:ascii="Times New Roman" w:hAnsi="Times New Roman" w:eastAsia="仿宋_GB2312" w:cs="Times New Roman"/>
          <w:color w:val="auto"/>
          <w:kern w:val="0"/>
          <w:sz w:val="32"/>
          <w:szCs w:val="32"/>
          <w:highlight w:val="none"/>
        </w:rPr>
        <w:t>基本情况</w:t>
      </w:r>
      <w:r>
        <w:rPr>
          <w:rFonts w:hint="eastAsia" w:ascii="Times New Roman" w:hAnsi="Times New Roman" w:cs="Times New Roman"/>
          <w:color w:val="auto"/>
          <w:kern w:val="0"/>
          <w:sz w:val="32"/>
          <w:szCs w:val="32"/>
          <w:highlight w:val="none"/>
          <w:lang w:eastAsia="zh-CN"/>
        </w:rPr>
        <w:t>介绍</w:t>
      </w:r>
      <w:r>
        <w:rPr>
          <w:rFonts w:hint="default" w:ascii="Times New Roman" w:hAnsi="Times New Roman" w:eastAsia="仿宋_GB2312" w:cs="Times New Roman"/>
          <w:color w:val="auto"/>
          <w:kern w:val="0"/>
          <w:sz w:val="32"/>
          <w:szCs w:val="32"/>
          <w:highlight w:val="none"/>
        </w:rPr>
        <w:t>；</w:t>
      </w:r>
    </w:p>
    <w:p>
      <w:pPr>
        <w:keepNext w:val="0"/>
        <w:keepLines w:val="0"/>
        <w:pageBreakBefore w:val="0"/>
        <w:widowControl w:val="0"/>
        <w:numPr>
          <w:ilvl w:val="-1"/>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2.</w:t>
      </w:r>
      <w:r>
        <w:rPr>
          <w:rFonts w:hint="eastAsia" w:ascii="Times New Roman" w:hAnsi="Times New Roman" w:eastAsia="仿宋_GB2312" w:cs="Times New Roman"/>
          <w:color w:val="auto"/>
          <w:kern w:val="0"/>
          <w:sz w:val="32"/>
          <w:szCs w:val="32"/>
          <w:highlight w:val="none"/>
          <w:lang w:eastAsia="zh-CN"/>
        </w:rPr>
        <w:t>申报单位</w:t>
      </w:r>
      <w:r>
        <w:rPr>
          <w:rFonts w:ascii="Times New Roman" w:hAnsi="Times New Roman" w:eastAsia="仿宋"/>
          <w:bCs/>
          <w:color w:val="auto"/>
          <w:sz w:val="32"/>
          <w:szCs w:val="32"/>
        </w:rPr>
        <w:t>组织机构代码证、营业执照副本</w:t>
      </w:r>
      <w:r>
        <w:rPr>
          <w:rFonts w:hint="eastAsia" w:ascii="Times New Roman" w:hAnsi="Times New Roman" w:eastAsia="仿宋"/>
          <w:bCs/>
          <w:color w:val="auto"/>
          <w:sz w:val="32"/>
          <w:szCs w:val="32"/>
          <w:lang w:eastAsia="zh-CN"/>
        </w:rPr>
        <w:t>和</w:t>
      </w:r>
      <w:r>
        <w:rPr>
          <w:rFonts w:ascii="Times New Roman" w:hAnsi="Times New Roman" w:eastAsia="仿宋"/>
          <w:bCs/>
          <w:color w:val="auto"/>
          <w:sz w:val="32"/>
          <w:szCs w:val="32"/>
        </w:rPr>
        <w:t>法定代表人身份证复印件等</w:t>
      </w:r>
      <w:r>
        <w:rPr>
          <w:rFonts w:hint="default" w:ascii="Times New Roman" w:hAnsi="Times New Roman" w:eastAsia="仿宋_GB2312" w:cs="Times New Roman"/>
          <w:color w:val="auto"/>
          <w:kern w:val="0"/>
          <w:sz w:val="32"/>
          <w:szCs w:val="32"/>
          <w:highlight w:val="none"/>
        </w:rPr>
        <w:t>；</w:t>
      </w:r>
    </w:p>
    <w:p>
      <w:pPr>
        <w:keepNext w:val="0"/>
        <w:keepLines w:val="0"/>
        <w:pageBreakBefore w:val="0"/>
        <w:widowControl w:val="0"/>
        <w:numPr>
          <w:ilvl w:val="-1"/>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3.</w:t>
      </w:r>
      <w:r>
        <w:rPr>
          <w:rFonts w:hint="eastAsia" w:ascii="Times New Roman" w:hAnsi="Times New Roman" w:eastAsia="仿宋_GB2312" w:cs="Times New Roman"/>
          <w:color w:val="auto"/>
          <w:kern w:val="0"/>
          <w:sz w:val="32"/>
          <w:szCs w:val="32"/>
          <w:highlight w:val="none"/>
          <w:lang w:val="en-US" w:eastAsia="zh-CN"/>
        </w:rPr>
        <w:t>省工业和信息化厅关于计算产业生态创新中心的认定文件；</w:t>
      </w:r>
    </w:p>
    <w:p>
      <w:pPr>
        <w:keepNext w:val="0"/>
        <w:keepLines w:val="0"/>
        <w:pageBreakBefore w:val="0"/>
        <w:widowControl w:val="0"/>
        <w:numPr>
          <w:ilvl w:val="-1"/>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4.</w:t>
      </w:r>
      <w:r>
        <w:rPr>
          <w:rFonts w:hint="eastAsia" w:ascii="Times New Roman" w:hAnsi="Times New Roman" w:eastAsia="仿宋_GB2312" w:cs="Times New Roman"/>
          <w:color w:val="auto"/>
          <w:kern w:val="0"/>
          <w:sz w:val="32"/>
          <w:szCs w:val="32"/>
          <w:highlight w:val="none"/>
          <w:lang w:val="en-US" w:eastAsia="zh-CN"/>
        </w:rPr>
        <w:t>省</w:t>
      </w:r>
      <w:r>
        <w:rPr>
          <w:rFonts w:hint="eastAsia" w:ascii="Times New Roman" w:hAnsi="Times New Roman" w:cs="Times New Roman"/>
          <w:color w:val="auto"/>
          <w:kern w:val="0"/>
          <w:sz w:val="32"/>
          <w:szCs w:val="32"/>
          <w:highlight w:val="none"/>
          <w:lang w:val="en-US" w:eastAsia="zh-CN"/>
        </w:rPr>
        <w:t>工业和信息化</w:t>
      </w:r>
      <w:r>
        <w:rPr>
          <w:rFonts w:hint="eastAsia" w:ascii="Times New Roman" w:hAnsi="Times New Roman" w:eastAsia="仿宋_GB2312" w:cs="Times New Roman"/>
          <w:color w:val="auto"/>
          <w:kern w:val="0"/>
          <w:sz w:val="32"/>
          <w:szCs w:val="32"/>
          <w:highlight w:val="none"/>
          <w:lang w:val="en-US" w:eastAsia="zh-CN"/>
        </w:rPr>
        <w:t>厅关于计算产业生态创新中心</w:t>
      </w:r>
      <w:r>
        <w:rPr>
          <w:rFonts w:hint="eastAsia" w:ascii="Times New Roman" w:hAnsi="Times New Roman" w:cs="Times New Roman"/>
          <w:color w:val="auto"/>
          <w:kern w:val="0"/>
          <w:sz w:val="32"/>
          <w:szCs w:val="32"/>
          <w:highlight w:val="none"/>
          <w:lang w:val="en-US" w:eastAsia="zh-CN"/>
        </w:rPr>
        <w:t>的2025</w:t>
      </w:r>
      <w:r>
        <w:rPr>
          <w:rFonts w:hint="eastAsia" w:ascii="Times New Roman" w:hAnsi="Times New Roman" w:eastAsia="仿宋_GB2312" w:cs="Times New Roman"/>
          <w:color w:val="auto"/>
          <w:kern w:val="0"/>
          <w:sz w:val="32"/>
          <w:szCs w:val="32"/>
          <w:highlight w:val="none"/>
          <w:lang w:val="en-US" w:eastAsia="zh-CN"/>
        </w:rPr>
        <w:t>年度</w:t>
      </w:r>
      <w:r>
        <w:rPr>
          <w:rFonts w:hint="eastAsia" w:ascii="Times New Roman" w:hAnsi="Times New Roman" w:cs="Times New Roman"/>
          <w:color w:val="auto"/>
          <w:kern w:val="0"/>
          <w:sz w:val="32"/>
          <w:szCs w:val="32"/>
          <w:highlight w:val="none"/>
          <w:lang w:val="en-US" w:eastAsia="zh-CN"/>
        </w:rPr>
        <w:t>工作</w:t>
      </w:r>
      <w:r>
        <w:rPr>
          <w:rFonts w:hint="eastAsia" w:ascii="Times New Roman" w:hAnsi="Times New Roman" w:eastAsia="仿宋_GB2312" w:cs="Times New Roman"/>
          <w:color w:val="auto"/>
          <w:kern w:val="0"/>
          <w:sz w:val="32"/>
          <w:szCs w:val="32"/>
          <w:highlight w:val="none"/>
          <w:lang w:val="en-US" w:eastAsia="zh-CN"/>
        </w:rPr>
        <w:t>评估通报文件；</w:t>
      </w:r>
    </w:p>
    <w:p>
      <w:pPr>
        <w:keepNext w:val="0"/>
        <w:keepLines w:val="0"/>
        <w:pageBreakBefore w:val="0"/>
        <w:widowControl w:val="0"/>
        <w:numPr>
          <w:ilvl w:val="-1"/>
          <w:numId w:val="0"/>
        </w:numP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5.中心建设情况、2025年度工作</w:t>
      </w:r>
      <w:r>
        <w:rPr>
          <w:rFonts w:hint="eastAsia" w:ascii="Times New Roman" w:hAnsi="Times New Roman" w:eastAsia="仿宋_GB2312" w:cs="Times New Roman"/>
          <w:color w:val="auto"/>
          <w:kern w:val="0"/>
          <w:sz w:val="32"/>
          <w:szCs w:val="32"/>
          <w:highlight w:val="none"/>
          <w:lang w:val="en-US" w:eastAsia="zh-CN"/>
        </w:rPr>
        <w:t>自评报告</w:t>
      </w:r>
      <w:r>
        <w:rPr>
          <w:rFonts w:hint="eastAsia" w:ascii="Times New Roman" w:hAnsi="Times New Roman" w:cs="Times New Roman"/>
          <w:color w:val="auto"/>
          <w:kern w:val="0"/>
          <w:sz w:val="32"/>
          <w:szCs w:val="32"/>
          <w:highlight w:val="none"/>
          <w:lang w:val="en-US" w:eastAsia="zh-CN"/>
        </w:rPr>
        <w:t>及相关佐证材料</w:t>
      </w:r>
      <w:r>
        <w:rPr>
          <w:rFonts w:hint="eastAsia" w:ascii="Times New Roman" w:hAnsi="Times New Roman" w:eastAsia="仿宋_GB2312" w:cs="Times New Roman"/>
          <w:color w:val="auto"/>
          <w:kern w:val="0"/>
          <w:sz w:val="32"/>
          <w:szCs w:val="32"/>
          <w:highlight w:val="none"/>
          <w:lang w:val="en-US" w:eastAsia="zh-CN"/>
        </w:rPr>
        <w:t>。</w:t>
      </w:r>
    </w:p>
    <w:p>
      <w:r>
        <w:rPr>
          <w:rFonts w:hint="eastAsia" w:ascii="楷体_GB2312" w:hAnsi="楷体_GB2312" w:eastAsia="楷体_GB2312" w:cs="楷体_GB2312"/>
          <w:color w:val="auto"/>
          <w:sz w:val="32"/>
          <w:szCs w:val="32"/>
        </w:rPr>
        <w:t>（注：证明材料请列明清单，以附件形式附后）</w:t>
      </w:r>
    </w:p>
    <w:p>
      <w:pPr>
        <w:pStyle w:val="2"/>
      </w:pPr>
    </w:p>
    <w:sectPr>
      <w:pgSz w:w="11906" w:h="16838"/>
      <w:pgMar w:top="2098" w:right="1247" w:bottom="1417" w:left="1587" w:header="851" w:footer="102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文鼎CS仿宋体">
    <w:altName w:val="仿宋"/>
    <w:panose1 w:val="02010609010101010101"/>
    <w:charset w:val="86"/>
    <w:family w:val="modern"/>
    <w:pitch w:val="default"/>
    <w:sig w:usb0="00000000" w:usb1="00000000" w:usb2="00000010" w:usb3="00000000" w:csb0="0004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简体">
    <w:altName w:val="方正黑体_GBK"/>
    <w:panose1 w:val="02010601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_GB2312">
    <w:altName w:val="楷体"/>
    <w:panose1 w:val="02010609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7"/>
        <w:sz w:val="28"/>
        <w:szCs w:val="28"/>
      </w:rPr>
    </w:pPr>
    <w:r>
      <w:rPr>
        <w:rStyle w:val="17"/>
        <w:rFonts w:hint="eastAsia"/>
        <w:sz w:val="28"/>
        <w:szCs w:val="28"/>
      </w:rPr>
      <w:t xml:space="preserve">— </w:t>
    </w:r>
    <w:r>
      <w:rPr>
        <w:sz w:val="28"/>
        <w:szCs w:val="28"/>
      </w:rPr>
      <w:fldChar w:fldCharType="begin"/>
    </w:r>
    <w:r>
      <w:rPr>
        <w:rStyle w:val="17"/>
        <w:sz w:val="28"/>
        <w:szCs w:val="28"/>
      </w:rPr>
      <w:instrText xml:space="preserve">PAGE  </w:instrText>
    </w:r>
    <w:r>
      <w:rPr>
        <w:sz w:val="28"/>
        <w:szCs w:val="28"/>
      </w:rPr>
      <w:fldChar w:fldCharType="separate"/>
    </w:r>
    <w:r>
      <w:rPr>
        <w:rStyle w:val="17"/>
        <w:sz w:val="28"/>
        <w:szCs w:val="28"/>
      </w:rPr>
      <w:t>7</w:t>
    </w:r>
    <w:r>
      <w:rPr>
        <w:sz w:val="28"/>
        <w:szCs w:val="28"/>
      </w:rPr>
      <w:fldChar w:fldCharType="end"/>
    </w:r>
    <w:r>
      <w:rPr>
        <w:rStyle w:val="17"/>
        <w:rFonts w:hint="eastAsia"/>
        <w:sz w:val="28"/>
        <w:szCs w:val="28"/>
      </w:rPr>
      <w:t xml:space="preserve"> —</w:t>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ins w:id="0" w:author="张戈" w:date="2026-10-23T16:37:49Z"/>
        <w:rStyle w:val="17"/>
        <w:sz w:val="28"/>
        <w:szCs w:val="28"/>
      </w:rPr>
    </w:pPr>
    <w:ins w:id="1" w:author="张戈" w:date="2026-10-23T16:37:49Z">
      <w:r>
        <w:rPr>
          <w:rStyle w:val="17"/>
          <w:rFonts w:hint="eastAsia"/>
          <w:sz w:val="28"/>
          <w:szCs w:val="28"/>
        </w:rPr>
        <w:t xml:space="preserve">— </w:t>
      </w:r>
    </w:ins>
    <w:ins w:id="2" w:author="张戈" w:date="2026-10-23T16:37:49Z">
      <w:r>
        <w:rPr>
          <w:sz w:val="28"/>
          <w:szCs w:val="28"/>
        </w:rPr>
        <w:fldChar w:fldCharType="begin"/>
      </w:r>
    </w:ins>
    <w:ins w:id="3" w:author="张戈" w:date="2026-10-23T16:37:49Z">
      <w:r>
        <w:rPr>
          <w:rStyle w:val="17"/>
          <w:sz w:val="28"/>
          <w:szCs w:val="28"/>
        </w:rPr>
        <w:instrText xml:space="preserve">PAGE  </w:instrText>
      </w:r>
    </w:ins>
    <w:ins w:id="4" w:author="张戈" w:date="2026-10-23T16:37:49Z">
      <w:r>
        <w:rPr>
          <w:sz w:val="28"/>
          <w:szCs w:val="28"/>
        </w:rPr>
        <w:fldChar w:fldCharType="separate"/>
      </w:r>
    </w:ins>
    <w:ins w:id="5" w:author="张戈" w:date="2026-10-23T16:37:49Z">
      <w:r>
        <w:rPr>
          <w:rStyle w:val="17"/>
          <w:sz w:val="28"/>
          <w:szCs w:val="28"/>
        </w:rPr>
        <w:t>7</w:t>
      </w:r>
    </w:ins>
    <w:ins w:id="6" w:author="张戈" w:date="2026-10-23T16:37:49Z">
      <w:r>
        <w:rPr>
          <w:sz w:val="28"/>
          <w:szCs w:val="28"/>
        </w:rPr>
        <w:fldChar w:fldCharType="end"/>
      </w:r>
    </w:ins>
    <w:ins w:id="7" w:author="张戈" w:date="2026-10-23T16:37:49Z">
      <w:r>
        <w:rPr>
          <w:rStyle w:val="17"/>
          <w:rFonts w:hint="eastAsia"/>
          <w:sz w:val="28"/>
          <w:szCs w:val="28"/>
        </w:rPr>
        <w:t xml:space="preserve"> —</w:t>
      </w:r>
    </w:ins>
  </w:p>
  <w:p>
    <w:pPr>
      <w:pStyle w:val="9"/>
      <w:ind w:right="360" w:firstLine="360"/>
      <w:rPr>
        <w:ins w:id="8" w:author="张戈" w:date="2026-10-23T16:37:49Z"/>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7"/>
        <w:sz w:val="28"/>
        <w:szCs w:val="28"/>
      </w:rPr>
    </w:pPr>
    <w:r>
      <w:rPr>
        <w:rStyle w:val="17"/>
        <w:rFonts w:hint="eastAsia"/>
        <w:sz w:val="28"/>
        <w:szCs w:val="28"/>
      </w:rPr>
      <w:t xml:space="preserve">— </w:t>
    </w:r>
    <w:r>
      <w:rPr>
        <w:sz w:val="28"/>
        <w:szCs w:val="28"/>
      </w:rPr>
      <w:fldChar w:fldCharType="begin"/>
    </w:r>
    <w:r>
      <w:rPr>
        <w:rStyle w:val="17"/>
        <w:sz w:val="28"/>
        <w:szCs w:val="28"/>
      </w:rPr>
      <w:instrText xml:space="preserve">PAGE  </w:instrText>
    </w:r>
    <w:r>
      <w:rPr>
        <w:sz w:val="28"/>
        <w:szCs w:val="28"/>
      </w:rPr>
      <w:fldChar w:fldCharType="separate"/>
    </w:r>
    <w:r>
      <w:rPr>
        <w:rStyle w:val="17"/>
        <w:sz w:val="28"/>
        <w:szCs w:val="28"/>
      </w:rPr>
      <w:t>7</w:t>
    </w:r>
    <w:r>
      <w:rPr>
        <w:sz w:val="28"/>
        <w:szCs w:val="28"/>
      </w:rPr>
      <w:fldChar w:fldCharType="end"/>
    </w:r>
    <w:r>
      <w:rPr>
        <w:rStyle w:val="17"/>
        <w:rFonts w:hint="eastAsia"/>
        <w:sz w:val="28"/>
        <w:szCs w:val="28"/>
      </w:rPr>
      <w:t xml:space="preserve"> —</w:t>
    </w:r>
  </w:p>
  <w:p>
    <w:pPr>
      <w:pStyle w:val="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0" w:leftChars="0" w:firstLine="0" w:firstLineChars="0"/>
      <w:jc w:val="both"/>
      <w:rPr>
        <w:rFonts w:ascii="Times New Roman" w:hAnsi="Times New Roman" w:cs="Times New Roman"/>
        <w:b/>
        <w:bCs/>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">
              <v:fill on="f" focussize="0,0"/>
              <v:stroke on="f" weight="0.5pt"/>
              <v:imagedata o:title=""/>
              <o:lock v:ext="edit" aspectratio="f"/>
              <v:textbox inset="0mm,0mm,0mm,0mm" style="mso-fit-shape-to-text:t;">
                <w:txbxContent>
                  <w:p>
                    <w:pPr>
                      <w:pStyle w:val="9"/>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F646F"/>
    <w:multiLevelType w:val="singleLevel"/>
    <w:tmpl w:val="F77F646F"/>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戈">
    <w15:presenceInfo w15:providerId="None" w15:userId="张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MjU4YmE5OGRlOTQ2MTk5NGQ5MzBiNjM4MmFlZjcifQ=="/>
  </w:docVars>
  <w:rsids>
    <w:rsidRoot w:val="48350F3F"/>
    <w:rsid w:val="02F04C41"/>
    <w:rsid w:val="09790CA1"/>
    <w:rsid w:val="0A03446D"/>
    <w:rsid w:val="0A2F5EDF"/>
    <w:rsid w:val="0C68407E"/>
    <w:rsid w:val="147E7620"/>
    <w:rsid w:val="18175989"/>
    <w:rsid w:val="1A776632"/>
    <w:rsid w:val="1B963ADC"/>
    <w:rsid w:val="1E6432D4"/>
    <w:rsid w:val="1EE51FD2"/>
    <w:rsid w:val="239B2F36"/>
    <w:rsid w:val="2CD62B9B"/>
    <w:rsid w:val="2DF9F4B5"/>
    <w:rsid w:val="2EBB97E3"/>
    <w:rsid w:val="2F982524"/>
    <w:rsid w:val="339C0C0F"/>
    <w:rsid w:val="36822B35"/>
    <w:rsid w:val="36E6534F"/>
    <w:rsid w:val="391334D5"/>
    <w:rsid w:val="3AE67F1F"/>
    <w:rsid w:val="3B3E362E"/>
    <w:rsid w:val="3BBE786C"/>
    <w:rsid w:val="3BF712CD"/>
    <w:rsid w:val="3CF95F58"/>
    <w:rsid w:val="3D0D46DF"/>
    <w:rsid w:val="3F39F1BD"/>
    <w:rsid w:val="3FE48F24"/>
    <w:rsid w:val="40EB24B8"/>
    <w:rsid w:val="41D779A1"/>
    <w:rsid w:val="43171E14"/>
    <w:rsid w:val="44963B60"/>
    <w:rsid w:val="47D820A5"/>
    <w:rsid w:val="48350F3F"/>
    <w:rsid w:val="4924499B"/>
    <w:rsid w:val="4966471F"/>
    <w:rsid w:val="4A65452F"/>
    <w:rsid w:val="4F77691B"/>
    <w:rsid w:val="50EE1823"/>
    <w:rsid w:val="53F66A77"/>
    <w:rsid w:val="54BD413E"/>
    <w:rsid w:val="55774C2D"/>
    <w:rsid w:val="57B9F46B"/>
    <w:rsid w:val="59BC4527"/>
    <w:rsid w:val="5CF759BE"/>
    <w:rsid w:val="5E3A2017"/>
    <w:rsid w:val="5F577551"/>
    <w:rsid w:val="5F7AC178"/>
    <w:rsid w:val="5F7F796A"/>
    <w:rsid w:val="5FB920DC"/>
    <w:rsid w:val="5FBC74F4"/>
    <w:rsid w:val="62532E3A"/>
    <w:rsid w:val="62EF7D6C"/>
    <w:rsid w:val="67EF1BB4"/>
    <w:rsid w:val="68F61933"/>
    <w:rsid w:val="68F8748B"/>
    <w:rsid w:val="697F0A14"/>
    <w:rsid w:val="6A44151C"/>
    <w:rsid w:val="6AE921C0"/>
    <w:rsid w:val="6BBDE813"/>
    <w:rsid w:val="6EDF3620"/>
    <w:rsid w:val="6EEBEA90"/>
    <w:rsid w:val="6F5FB4E6"/>
    <w:rsid w:val="6FBB55F4"/>
    <w:rsid w:val="6FFF5D90"/>
    <w:rsid w:val="70FFE56E"/>
    <w:rsid w:val="75CD150E"/>
    <w:rsid w:val="7707E6D6"/>
    <w:rsid w:val="77FFB109"/>
    <w:rsid w:val="79841C0E"/>
    <w:rsid w:val="7AAD74E4"/>
    <w:rsid w:val="7BFB8358"/>
    <w:rsid w:val="7BFEC9C6"/>
    <w:rsid w:val="7C9B08D5"/>
    <w:rsid w:val="7CA8537C"/>
    <w:rsid w:val="7CBBFBA0"/>
    <w:rsid w:val="7CFDD187"/>
    <w:rsid w:val="7DCE1294"/>
    <w:rsid w:val="7E3FC861"/>
    <w:rsid w:val="7F5D10B3"/>
    <w:rsid w:val="7F6D43BB"/>
    <w:rsid w:val="7F75A0DB"/>
    <w:rsid w:val="7F7B616F"/>
    <w:rsid w:val="7FBA28A6"/>
    <w:rsid w:val="7FDB1EC3"/>
    <w:rsid w:val="7FEA3E84"/>
    <w:rsid w:val="7FF78318"/>
    <w:rsid w:val="7FFF6FB9"/>
    <w:rsid w:val="89DFB959"/>
    <w:rsid w:val="8BDFE5F9"/>
    <w:rsid w:val="9BFCEAF5"/>
    <w:rsid w:val="9D2F3C8D"/>
    <w:rsid w:val="9F1DB019"/>
    <w:rsid w:val="9FA5905B"/>
    <w:rsid w:val="B57F78BD"/>
    <w:rsid w:val="BBEFC4FA"/>
    <w:rsid w:val="BEF87347"/>
    <w:rsid w:val="BF3F9F17"/>
    <w:rsid w:val="BF7F1925"/>
    <w:rsid w:val="BFFF8126"/>
    <w:rsid w:val="CBFF85F1"/>
    <w:rsid w:val="CEF9A092"/>
    <w:rsid w:val="CEFF13E0"/>
    <w:rsid w:val="CF3B12E7"/>
    <w:rsid w:val="D7BAF346"/>
    <w:rsid w:val="DC3FA119"/>
    <w:rsid w:val="DF7B20DB"/>
    <w:rsid w:val="E53D19CB"/>
    <w:rsid w:val="E56A988B"/>
    <w:rsid w:val="E70B1226"/>
    <w:rsid w:val="E777B294"/>
    <w:rsid w:val="E7CE1CFA"/>
    <w:rsid w:val="E9AB1DB6"/>
    <w:rsid w:val="EB5F1918"/>
    <w:rsid w:val="EBDB87D2"/>
    <w:rsid w:val="EBF52E9E"/>
    <w:rsid w:val="EDFDB316"/>
    <w:rsid w:val="EED5C4A7"/>
    <w:rsid w:val="EEEF2BF3"/>
    <w:rsid w:val="EEF74AA2"/>
    <w:rsid w:val="EF2F7D4E"/>
    <w:rsid w:val="EF3B55A9"/>
    <w:rsid w:val="EFF7EA2D"/>
    <w:rsid w:val="F1F7A8E2"/>
    <w:rsid w:val="F1FFD925"/>
    <w:rsid w:val="F5BF5CF8"/>
    <w:rsid w:val="F663C4B0"/>
    <w:rsid w:val="F7FD74C1"/>
    <w:rsid w:val="F7FFB3B3"/>
    <w:rsid w:val="F9FF7398"/>
    <w:rsid w:val="FADDBEB8"/>
    <w:rsid w:val="FBFA1E7D"/>
    <w:rsid w:val="FBFEDE87"/>
    <w:rsid w:val="FD9DD3B2"/>
    <w:rsid w:val="FDF94113"/>
    <w:rsid w:val="FDFFC5F7"/>
    <w:rsid w:val="FE1396EE"/>
    <w:rsid w:val="FEBE18D5"/>
    <w:rsid w:val="FEEE1454"/>
    <w:rsid w:val="FEEF1B0A"/>
    <w:rsid w:val="FF6F3D96"/>
    <w:rsid w:val="FFA3DB15"/>
    <w:rsid w:val="FFFBE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仿宋_GB2312" w:hAnsi="仿宋_GB2312" w:eastAsia="仿宋_GB2312" w:cs="仿宋_GB2312"/>
      <w:kern w:val="2"/>
      <w:sz w:val="32"/>
      <w:szCs w:val="32"/>
      <w:lang w:val="en-US" w:eastAsia="zh-CN" w:bidi="ar-SA"/>
    </w:rPr>
  </w:style>
  <w:style w:type="paragraph" w:styleId="3">
    <w:name w:val="heading 2"/>
    <w:basedOn w:val="1"/>
    <w:next w:val="1"/>
    <w:unhideWhenUsed/>
    <w:qFormat/>
    <w:uiPriority w:val="0"/>
    <w:pPr>
      <w:keepNext/>
      <w:keepLines/>
      <w:pageBreakBefore/>
      <w:ind w:firstLine="0" w:firstLineChars="0"/>
      <w:outlineLvl w:val="1"/>
    </w:pPr>
    <w:rPr>
      <w:rFonts w:eastAsia="黑体"/>
      <w:bCs/>
    </w:rPr>
  </w:style>
  <w:style w:type="paragraph" w:styleId="4">
    <w:name w:val="heading 3"/>
    <w:basedOn w:val="1"/>
    <w:next w:val="1"/>
    <w:unhideWhenUsed/>
    <w:qFormat/>
    <w:uiPriority w:val="0"/>
    <w:pPr>
      <w:keepNext/>
      <w:keepLines/>
      <w:pageBreakBefore/>
      <w:ind w:firstLine="0" w:firstLineChars="0"/>
      <w:jc w:val="center"/>
      <w:outlineLvl w:val="2"/>
    </w:pPr>
    <w:rPr>
      <w:rFonts w:eastAsia="方正小标宋简体"/>
      <w:b/>
      <w:bCs/>
      <w:sz w:val="36"/>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UserStyle_0"/>
    <w:basedOn w:val="1"/>
    <w:qFormat/>
    <w:uiPriority w:val="0"/>
    <w:pPr>
      <w:ind w:firstLine="420"/>
    </w:pPr>
    <w:rPr>
      <w:rFonts w:ascii="Calibri" w:hAnsi="Calibri" w:eastAsia="宋体" w:cs="Times New Roman"/>
    </w:rPr>
  </w:style>
  <w:style w:type="paragraph" w:styleId="5">
    <w:name w:val="index 5"/>
    <w:basedOn w:val="1"/>
    <w:next w:val="1"/>
    <w:qFormat/>
    <w:uiPriority w:val="0"/>
    <w:pPr>
      <w:ind w:left="1680"/>
    </w:pPr>
    <w:rPr>
      <w:rFonts w:hint="default" w:ascii="Times New Roman" w:hAnsi="Times New Roman" w:eastAsia="宋体"/>
      <w:szCs w:val="24"/>
    </w:rPr>
  </w:style>
  <w:style w:type="paragraph" w:styleId="6">
    <w:name w:val="annotation text"/>
    <w:basedOn w:val="1"/>
    <w:qFormat/>
    <w:uiPriority w:val="0"/>
    <w:pPr>
      <w:jc w:val="left"/>
    </w:pPr>
  </w:style>
  <w:style w:type="paragraph" w:styleId="7">
    <w:name w:val="Body Text"/>
    <w:basedOn w:val="1"/>
    <w:next w:val="1"/>
    <w:semiHidden/>
    <w:qFormat/>
    <w:uiPriority w:val="0"/>
    <w:rPr>
      <w:rFonts w:ascii="FangSong_GB2312" w:hAnsi="FangSong_GB2312" w:eastAsia="FangSong_GB2312" w:cs="FangSong_GB2312"/>
      <w:sz w:val="31"/>
      <w:szCs w:val="31"/>
      <w:lang w:val="en-US" w:eastAsia="en-US" w:bidi="ar-SA"/>
    </w:rPr>
  </w:style>
  <w:style w:type="paragraph" w:styleId="8">
    <w:name w:val="Body Text Indent"/>
    <w:basedOn w:val="1"/>
    <w:qFormat/>
    <w:uiPriority w:val="0"/>
    <w:pPr>
      <w:tabs>
        <w:tab w:val="left" w:pos="900"/>
        <w:tab w:val="left" w:pos="1080"/>
        <w:tab w:val="left" w:pos="1620"/>
      </w:tabs>
      <w:spacing w:line="590" w:lineRule="exact"/>
      <w:ind w:firstLine="640" w:firstLineChars="200"/>
    </w:pPr>
    <w:rPr>
      <w:rFonts w:eastAsia="方正仿宋简体"/>
      <w:sz w:val="32"/>
      <w:szCs w:val="2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Normal (Web)"/>
    <w:basedOn w:val="1"/>
    <w:qFormat/>
    <w:uiPriority w:val="0"/>
    <w:pPr>
      <w:widowControl/>
      <w:spacing w:before="100" w:beforeAutospacing="1" w:after="119"/>
      <w:jc w:val="left"/>
    </w:pPr>
    <w:rPr>
      <w:rFonts w:ascii="宋体" w:hAnsi="宋体" w:cs="宋体"/>
      <w:kern w:val="0"/>
      <w:sz w:val="24"/>
    </w:rPr>
  </w:style>
  <w:style w:type="paragraph" w:styleId="13">
    <w:name w:val="Body Text First Indent 2"/>
    <w:basedOn w:val="8"/>
    <w:qFormat/>
    <w:uiPriority w:val="0"/>
    <w:pPr>
      <w:ind w:firstLine="420" w:firstLineChars="200"/>
    </w:pPr>
  </w:style>
  <w:style w:type="table" w:styleId="15">
    <w:name w:val="Table Grid"/>
    <w:basedOn w:val="14"/>
    <w:qFormat/>
    <w:uiPriority w:val="5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page number"/>
    <w:basedOn w:val="16"/>
    <w:qFormat/>
    <w:uiPriority w:val="0"/>
  </w:style>
  <w:style w:type="character" w:styleId="18">
    <w:name w:val="Hyperlink"/>
    <w:basedOn w:val="16"/>
    <w:qFormat/>
    <w:uiPriority w:val="0"/>
    <w:rPr>
      <w:color w:val="0000FF"/>
      <w:u w:val="single"/>
    </w:rPr>
  </w:style>
  <w:style w:type="paragraph" w:customStyle="1" w:styleId="19">
    <w:name w:val="BodyText"/>
    <w:next w:val="20"/>
    <w:qFormat/>
    <w:uiPriority w:val="0"/>
    <w:pPr>
      <w:widowControl w:val="0"/>
      <w:spacing w:after="120"/>
      <w:jc w:val="both"/>
    </w:pPr>
    <w:rPr>
      <w:rFonts w:ascii="Times New Roman" w:hAnsi="Times New Roman" w:eastAsia="宋体" w:cs="Times New Roman"/>
      <w:kern w:val="2"/>
      <w:sz w:val="21"/>
      <w:szCs w:val="21"/>
      <w:lang w:val="en-US" w:eastAsia="zh-CN" w:bidi="ar-SA"/>
    </w:rPr>
  </w:style>
  <w:style w:type="paragraph" w:customStyle="1" w:styleId="20">
    <w:name w:val="TOC5"/>
    <w:next w:val="1"/>
    <w:qFormat/>
    <w:uiPriority w:val="0"/>
    <w:pPr>
      <w:widowControl w:val="0"/>
      <w:ind w:left="1680" w:leftChars="800"/>
      <w:jc w:val="both"/>
    </w:pPr>
    <w:rPr>
      <w:rFonts w:ascii="Times New Roman" w:hAnsi="Times New Roman" w:eastAsia="宋体" w:cs="Times New Roman"/>
      <w:kern w:val="2"/>
      <w:sz w:val="21"/>
      <w:szCs w:val="21"/>
      <w:lang w:val="en-US" w:eastAsia="zh-CN" w:bidi="ar-SA"/>
    </w:rPr>
  </w:style>
  <w:style w:type="paragraph" w:customStyle="1" w:styleId="21">
    <w:name w:val="Table Text"/>
    <w:basedOn w:val="1"/>
    <w:semiHidden/>
    <w:qFormat/>
    <w:uiPriority w:val="0"/>
    <w:rPr>
      <w:rFonts w:ascii="宋体" w:hAnsi="宋体" w:eastAsia="宋体" w:cs="宋体"/>
      <w:sz w:val="20"/>
      <w:szCs w:val="20"/>
      <w:lang w:val="en-US" w:eastAsia="en-US"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6782</Words>
  <Characters>6888</Characters>
  <Lines>0</Lines>
  <Paragraphs>0</Paragraphs>
  <TotalTime>1</TotalTime>
  <ScaleCrop>false</ScaleCrop>
  <LinksUpToDate>false</LinksUpToDate>
  <CharactersWithSpaces>8682</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2025-02-28T09:22:00Z</dcterms:created>
  <dc:creator>杨祖德</dc:creator>
  <cp:lastModifiedBy>greatwall</cp:lastModifiedBy>
  <dcterms:modified xsi:type="dcterms:W3CDTF">2026-10-23T16:38:34Z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E7745AE5268C020F0A1DDB6ABBFEBDBB</vt:lpwstr>
  </property>
  <property fmtid="{D5CDD505-2E9C-101B-9397-08002B2CF9AE}" pid="4" name="KSOTemplateDocerSaveRecord">
    <vt:lpwstr>eyJoZGlkIjoiZWZlZmZhNzBlZmRmYTZjZGE0YTk2OWU5OTY2MGFmNzYiLCJ1c2VySWQiOiIxNDQ0ODYxMzY4In0=</vt:lpwstr>
  </property>
</Properties>
</file>