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49F32">
      <w:pPr>
        <w:spacing w:before="162" w:line="230" w:lineRule="auto"/>
        <w:ind w:left="44"/>
        <w:rPr>
          <w:rFonts w:ascii="Times New Roman" w:hAnsi="Times New Roman" w:eastAsia="Times New Roman" w:cs="Times New Roman"/>
          <w:sz w:val="32"/>
          <w:szCs w:val="32"/>
          <w:rPrChange w:id="0" w:author="夏妍" w:date="2026-09-04T17:50:00Z">
            <w:rPr>
              <w:rFonts w:ascii="Times New Roman" w:hAnsi="Times New Roman" w:eastAsia="Times New Roman" w:cs="Times New Roman"/>
              <w:sz w:val="31"/>
              <w:szCs w:val="31"/>
            </w:rPr>
          </w:rPrChange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pacing w:val="-4"/>
          <w:sz w:val="32"/>
          <w:szCs w:val="32"/>
          <w:rPrChange w:id="1" w:author="夏妍" w:date="2026-09-04T17:50:00Z">
            <w:rPr>
              <w:rFonts w:hint="default" w:ascii="黑体" w:hAnsi="黑体" w:eastAsia="黑体" w:cs="黑体"/>
              <w:spacing w:val="-4"/>
              <w:sz w:val="31"/>
              <w:szCs w:val="31"/>
            </w:rPr>
          </w:rPrChange>
        </w:rPr>
        <w:t>附</w:t>
      </w:r>
      <w:r>
        <w:rPr>
          <w:rFonts w:hint="default" w:ascii="Times New Roman" w:hAnsi="Times New Roman" w:eastAsia="黑体" w:cs="Times New Roman"/>
          <w:spacing w:val="-4"/>
          <w:sz w:val="32"/>
          <w:szCs w:val="32"/>
          <w:lang w:eastAsia="zh-CN"/>
          <w:rPrChange w:id="2" w:author="夏妍" w:date="2026-09-04T17:50:00Z">
            <w:rPr>
              <w:rFonts w:hint="eastAsia" w:ascii="黑体" w:hAnsi="黑体" w:eastAsia="黑体" w:cs="黑体"/>
              <w:spacing w:val="-4"/>
              <w:sz w:val="31"/>
              <w:szCs w:val="31"/>
              <w:lang w:eastAsia="zh-CN"/>
            </w:rPr>
          </w:rPrChange>
        </w:rPr>
        <w:t>件</w:t>
      </w:r>
      <w:ins w:id="3" w:author="夏妍" w:date="2026-09-04T17:50:00Z">
        <w:r>
          <w:rPr>
            <w:rFonts w:hint="default" w:ascii="Times New Roman" w:hAnsi="Times New Roman" w:eastAsia="黑体" w:cs="Times New Roman"/>
            <w:spacing w:val="-4"/>
            <w:sz w:val="32"/>
            <w:szCs w:val="32"/>
            <w:lang w:val="en-US" w:eastAsia="zh-CN"/>
            <w:rPrChange w:id="4" w:author="夏妍" w:date="2026-09-04T17:50:00Z">
              <w:rPr>
                <w:rFonts w:hint="default" w:ascii="黑体" w:hAnsi="黑体" w:eastAsia="黑体" w:cs="黑体"/>
                <w:spacing w:val="-4"/>
                <w:sz w:val="31"/>
                <w:szCs w:val="31"/>
                <w:lang w:val="en-US" w:eastAsia="zh-CN"/>
              </w:rPr>
            </w:rPrChange>
          </w:rPr>
          <w:t>2</w:t>
        </w:r>
      </w:ins>
      <w:del w:id="6" w:author="夏妍" w:date="2026-09-04T17:50:00Z">
        <w:r>
          <w:rPr>
            <w:rFonts w:ascii="Times New Roman" w:hAnsi="Times New Roman" w:eastAsia="Times New Roman" w:cs="Times New Roman"/>
            <w:spacing w:val="-4"/>
            <w:sz w:val="32"/>
            <w:szCs w:val="32"/>
            <w:rPrChange w:id="7" w:author="夏妍" w:date="2026-09-04T17:50:00Z">
              <w:rPr>
                <w:rFonts w:ascii="Times New Roman" w:hAnsi="Times New Roman" w:eastAsia="Times New Roman" w:cs="Times New Roman"/>
                <w:spacing w:val="-4"/>
                <w:sz w:val="31"/>
                <w:szCs w:val="31"/>
              </w:rPr>
            </w:rPrChange>
          </w:rPr>
          <w:delText>1</w:delText>
        </w:r>
      </w:del>
    </w:p>
    <w:p w14:paraId="67D0271E">
      <w:pPr>
        <w:spacing w:line="315" w:lineRule="auto"/>
        <w:rPr>
          <w:rFonts w:ascii="Times New Roman" w:hAnsi="Times New Roman" w:eastAsia="宋体" w:cs="Times New Roman"/>
          <w:sz w:val="21"/>
          <w:rPrChange w:id="9" w:author="夏妍" w:date="2026-09-04T17:50:00Z">
            <w:rPr>
              <w:rFonts w:ascii="Arial" w:hAnsi="Calibri" w:eastAsia="宋体" w:cs="Times New Roman"/>
              <w:sz w:val="21"/>
            </w:rPr>
          </w:rPrChange>
        </w:rPr>
      </w:pPr>
    </w:p>
    <w:p w14:paraId="704307E0">
      <w:pPr>
        <w:spacing w:line="315" w:lineRule="auto"/>
        <w:rPr>
          <w:rFonts w:ascii="Times New Roman" w:hAnsi="Times New Roman" w:eastAsia="宋体" w:cs="Times New Roman"/>
          <w:sz w:val="21"/>
          <w:rPrChange w:id="10" w:author="夏妍" w:date="2026-09-04T17:50:00Z">
            <w:rPr>
              <w:rFonts w:ascii="Arial" w:hAnsi="Calibri" w:eastAsia="宋体" w:cs="Times New Roman"/>
              <w:sz w:val="21"/>
            </w:rPr>
          </w:rPrChange>
        </w:rPr>
      </w:pPr>
    </w:p>
    <w:p w14:paraId="3CEC9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line="226" w:lineRule="auto"/>
        <w:ind w:left="0"/>
        <w:jc w:val="center"/>
        <w:textAlignment w:val="auto"/>
        <w:outlineLvl w:val="0"/>
        <w:rPr>
          <w:rFonts w:ascii="Times New Roman" w:hAnsi="Times New Roman" w:eastAsia="黑体" w:cs="Times New Roman"/>
          <w:spacing w:val="8"/>
          <w:sz w:val="43"/>
          <w:szCs w:val="43"/>
          <w:rPrChange w:id="11" w:author="夏妍" w:date="2026-09-04T17:50:00Z">
            <w:rPr>
              <w:rFonts w:ascii="黑体" w:hAnsi="黑体" w:eastAsia="黑体" w:cs="黑体"/>
              <w:spacing w:val="8"/>
              <w:sz w:val="43"/>
              <w:szCs w:val="43"/>
            </w:rPr>
          </w:rPrChange>
        </w:rPr>
      </w:pPr>
      <w:r>
        <w:rPr>
          <w:rFonts w:hint="default" w:ascii="Times New Roman" w:hAnsi="Times New Roman" w:eastAsia="黑体" w:cs="Times New Roman"/>
          <w:spacing w:val="8"/>
          <w:sz w:val="43"/>
          <w:szCs w:val="43"/>
          <w:lang w:val="en-US" w:eastAsia="zh-CN"/>
          <w:rPrChange w:id="12" w:author="夏妍" w:date="2026-09-04T17:50:00Z">
            <w:rPr>
              <w:rFonts w:hint="eastAsia" w:ascii="黑体" w:hAnsi="黑体" w:eastAsia="黑体" w:cs="黑体"/>
              <w:spacing w:val="8"/>
              <w:sz w:val="43"/>
              <w:szCs w:val="43"/>
              <w:lang w:val="en-US" w:eastAsia="zh-CN"/>
            </w:rPr>
          </w:rPrChange>
        </w:rPr>
        <w:t>视听系统典型</w:t>
      </w:r>
      <w:r>
        <w:rPr>
          <w:rFonts w:ascii="Times New Roman" w:hAnsi="Times New Roman" w:eastAsia="黑体" w:cs="Times New Roman"/>
          <w:spacing w:val="8"/>
          <w:sz w:val="43"/>
          <w:szCs w:val="43"/>
          <w:rPrChange w:id="13" w:author="夏妍" w:date="2026-09-04T17:50:00Z">
            <w:rPr>
              <w:rFonts w:ascii="黑体" w:hAnsi="黑体" w:eastAsia="黑体" w:cs="黑体"/>
              <w:spacing w:val="8"/>
              <w:sz w:val="43"/>
              <w:szCs w:val="43"/>
            </w:rPr>
          </w:rPrChange>
        </w:rPr>
        <w:t>案例申报书</w:t>
      </w:r>
    </w:p>
    <w:p w14:paraId="78744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line="226" w:lineRule="auto"/>
        <w:ind w:left="0"/>
        <w:jc w:val="center"/>
        <w:textAlignment w:val="auto"/>
        <w:outlineLvl w:val="0"/>
        <w:rPr>
          <w:rFonts w:hint="default" w:ascii="Times New Roman" w:hAnsi="Times New Roman" w:eastAsia="黑体" w:cs="Times New Roman"/>
          <w:sz w:val="43"/>
          <w:szCs w:val="43"/>
          <w:lang w:eastAsia="zh-CN"/>
          <w:rPrChange w:id="14" w:author="夏妍" w:date="2026-09-04T17:50:00Z">
            <w:rPr>
              <w:rFonts w:hint="eastAsia" w:ascii="黑体" w:hAnsi="黑体" w:eastAsia="黑体" w:cs="黑体"/>
              <w:sz w:val="43"/>
              <w:szCs w:val="43"/>
              <w:lang w:eastAsia="zh-CN"/>
            </w:rPr>
          </w:rPrChange>
        </w:rPr>
      </w:pPr>
    </w:p>
    <w:p w14:paraId="42A69303">
      <w:pPr>
        <w:spacing w:line="243" w:lineRule="auto"/>
        <w:rPr>
          <w:rFonts w:ascii="Times New Roman" w:hAnsi="Times New Roman" w:eastAsia="宋体" w:cs="Times New Roman"/>
          <w:sz w:val="21"/>
          <w:rPrChange w:id="15" w:author="夏妍" w:date="2026-09-04T17:50:00Z">
            <w:rPr>
              <w:rFonts w:ascii="Arial" w:hAnsi="Calibri" w:eastAsia="宋体" w:cs="Times New Roman"/>
              <w:sz w:val="21"/>
            </w:rPr>
          </w:rPrChange>
        </w:rPr>
      </w:pPr>
    </w:p>
    <w:p w14:paraId="31C11A09">
      <w:pPr>
        <w:spacing w:line="243" w:lineRule="auto"/>
        <w:rPr>
          <w:rFonts w:ascii="Times New Roman" w:hAnsi="Times New Roman" w:eastAsia="宋体" w:cs="Times New Roman"/>
          <w:sz w:val="21"/>
          <w:rPrChange w:id="16" w:author="夏妍" w:date="2026-09-04T17:50:00Z">
            <w:rPr>
              <w:rFonts w:ascii="Arial" w:hAnsi="Calibri" w:eastAsia="宋体" w:cs="Times New Roman"/>
              <w:sz w:val="21"/>
            </w:rPr>
          </w:rPrChange>
        </w:rPr>
      </w:pPr>
    </w:p>
    <w:p w14:paraId="7E5F8B54">
      <w:pPr>
        <w:spacing w:line="243" w:lineRule="auto"/>
        <w:rPr>
          <w:rFonts w:ascii="Times New Roman" w:hAnsi="Times New Roman" w:eastAsia="宋体" w:cs="Times New Roman"/>
          <w:sz w:val="21"/>
          <w:rPrChange w:id="17" w:author="夏妍" w:date="2026-09-04T17:50:00Z">
            <w:rPr>
              <w:rFonts w:ascii="Arial" w:hAnsi="Calibri" w:eastAsia="宋体" w:cs="Times New Roman"/>
              <w:sz w:val="21"/>
            </w:rPr>
          </w:rPrChange>
        </w:rPr>
      </w:pPr>
    </w:p>
    <w:p w14:paraId="016F6A36">
      <w:pPr>
        <w:spacing w:line="244" w:lineRule="auto"/>
        <w:rPr>
          <w:rFonts w:ascii="Times New Roman" w:hAnsi="Times New Roman" w:eastAsia="宋体" w:cs="Times New Roman"/>
          <w:sz w:val="21"/>
          <w:rPrChange w:id="18" w:author="夏妍" w:date="2026-09-04T17:50:00Z">
            <w:rPr>
              <w:rFonts w:ascii="Arial" w:hAnsi="Calibri" w:eastAsia="宋体" w:cs="Times New Roman"/>
              <w:sz w:val="21"/>
            </w:rPr>
          </w:rPrChange>
        </w:rPr>
      </w:pPr>
    </w:p>
    <w:p w14:paraId="65EFF954">
      <w:pPr>
        <w:spacing w:line="244" w:lineRule="auto"/>
        <w:rPr>
          <w:rFonts w:ascii="Times New Roman" w:hAnsi="Times New Roman" w:eastAsia="宋体" w:cs="Times New Roman"/>
          <w:sz w:val="21"/>
          <w:rPrChange w:id="19" w:author="夏妍" w:date="2026-09-04T17:50:00Z">
            <w:rPr>
              <w:rFonts w:ascii="Arial" w:hAnsi="Calibri" w:eastAsia="宋体" w:cs="Times New Roman"/>
              <w:sz w:val="21"/>
            </w:rPr>
          </w:rPrChange>
        </w:rPr>
      </w:pPr>
    </w:p>
    <w:p w14:paraId="6A665A1D">
      <w:pPr>
        <w:spacing w:line="244" w:lineRule="auto"/>
        <w:rPr>
          <w:rFonts w:ascii="Times New Roman" w:hAnsi="Times New Roman" w:eastAsia="宋体" w:cs="Times New Roman"/>
          <w:sz w:val="21"/>
          <w:rPrChange w:id="20" w:author="夏妍" w:date="2026-09-04T17:50:00Z">
            <w:rPr>
              <w:rFonts w:ascii="Arial" w:hAnsi="Calibri" w:eastAsia="宋体" w:cs="Times New Roman"/>
              <w:sz w:val="21"/>
            </w:rPr>
          </w:rPrChange>
        </w:rPr>
      </w:pPr>
    </w:p>
    <w:p w14:paraId="654A6B3D">
      <w:pPr>
        <w:spacing w:line="244" w:lineRule="auto"/>
        <w:rPr>
          <w:rFonts w:ascii="Times New Roman" w:hAnsi="Times New Roman" w:eastAsia="宋体" w:cs="Times New Roman"/>
          <w:sz w:val="21"/>
          <w:rPrChange w:id="21" w:author="夏妍" w:date="2026-09-04T17:50:00Z">
            <w:rPr>
              <w:rFonts w:ascii="Arial" w:hAnsi="Calibri" w:eastAsia="宋体" w:cs="Times New Roman"/>
              <w:sz w:val="21"/>
            </w:rPr>
          </w:rPrChange>
        </w:rPr>
      </w:pPr>
    </w:p>
    <w:p w14:paraId="68AD063C">
      <w:pPr>
        <w:spacing w:line="244" w:lineRule="auto"/>
        <w:rPr>
          <w:rFonts w:ascii="Times New Roman" w:hAnsi="Times New Roman" w:eastAsia="宋体" w:cs="Times New Roman"/>
          <w:sz w:val="21"/>
          <w:rPrChange w:id="22" w:author="夏妍" w:date="2026-09-04T17:50:00Z">
            <w:rPr>
              <w:rFonts w:ascii="Arial" w:hAnsi="Calibri" w:eastAsia="宋体" w:cs="Times New Roman"/>
              <w:sz w:val="21"/>
            </w:rPr>
          </w:rPrChange>
        </w:rPr>
      </w:pPr>
    </w:p>
    <w:p w14:paraId="591105AC">
      <w:pPr>
        <w:spacing w:line="244" w:lineRule="auto"/>
        <w:rPr>
          <w:rFonts w:ascii="Times New Roman" w:hAnsi="Times New Roman" w:eastAsia="宋体" w:cs="Times New Roman"/>
          <w:sz w:val="21"/>
          <w:rPrChange w:id="23" w:author="夏妍" w:date="2026-09-04T17:50:00Z">
            <w:rPr>
              <w:rFonts w:ascii="Arial" w:hAnsi="Calibri" w:eastAsia="宋体" w:cs="Times New Roman"/>
              <w:sz w:val="21"/>
            </w:rPr>
          </w:rPrChange>
        </w:rPr>
      </w:pPr>
    </w:p>
    <w:p w14:paraId="4418D6AA">
      <w:pPr>
        <w:widowControl w:val="0"/>
        <w:spacing w:before="101" w:line="221" w:lineRule="auto"/>
        <w:ind w:left="737"/>
        <w:jc w:val="both"/>
        <w:rPr>
          <w:rFonts w:ascii="Times New Roman" w:hAnsi="Times New Roman" w:eastAsia="仿宋" w:cs="Times New Roman"/>
          <w:kern w:val="2"/>
          <w:sz w:val="31"/>
          <w:szCs w:val="31"/>
          <w:lang w:val="en-US" w:eastAsia="en-US" w:bidi="ar-SA"/>
          <w:rPrChange w:id="24" w:author="夏妍" w:date="2026-09-04T17:50:00Z">
            <w:rPr>
              <w:rFonts w:ascii="仿宋" w:hAnsi="仿宋" w:eastAsia="仿宋" w:cs="仿宋"/>
              <w:kern w:val="2"/>
              <w:sz w:val="31"/>
              <w:szCs w:val="31"/>
              <w:lang w:val="en-US" w:eastAsia="en-US" w:bidi="ar-SA"/>
            </w:rPr>
          </w:rPrChange>
        </w:rPr>
      </w:pPr>
      <w:r>
        <w:rPr>
          <w:rFonts w:ascii="Times New Roman" w:hAnsi="Times New Roman" w:eastAsia="仿宋" w:cs="Times New Roman"/>
          <w:spacing w:val="1"/>
          <w:kern w:val="2"/>
          <w:sz w:val="31"/>
          <w:szCs w:val="31"/>
          <w:lang w:val="en-US" w:eastAsia="en-US" w:bidi="ar-SA"/>
          <w:rPrChange w:id="25" w:author="夏妍" w:date="2026-09-04T17:50:00Z">
            <w:rPr>
              <w:rFonts w:ascii="仿宋" w:hAnsi="仿宋" w:eastAsia="仿宋" w:cs="仿宋"/>
              <w:spacing w:val="1"/>
              <w:kern w:val="2"/>
              <w:sz w:val="31"/>
              <w:szCs w:val="31"/>
              <w:lang w:val="en-US" w:eastAsia="en-US" w:bidi="ar-SA"/>
            </w:rPr>
          </w:rPrChange>
        </w:rPr>
        <w:t>案例名称：</w:t>
      </w:r>
      <w:r>
        <w:rPr>
          <w:rFonts w:ascii="Times New Roman" w:hAnsi="Times New Roman" w:eastAsia="仿宋" w:cs="Times New Roman"/>
          <w:spacing w:val="38"/>
          <w:kern w:val="2"/>
          <w:sz w:val="31"/>
          <w:szCs w:val="31"/>
          <w:u w:val="single"/>
          <w:lang w:val="en-US" w:eastAsia="en-US" w:bidi="ar-SA"/>
          <w:rPrChange w:id="26" w:author="夏妍" w:date="2026-09-04T17:50:00Z">
            <w:rPr>
              <w:rFonts w:ascii="仿宋" w:hAnsi="仿宋" w:eastAsia="仿宋" w:cs="仿宋"/>
              <w:spacing w:val="38"/>
              <w:kern w:val="2"/>
              <w:sz w:val="31"/>
              <w:szCs w:val="31"/>
              <w:u w:val="single"/>
              <w:lang w:val="en-US" w:eastAsia="en-US" w:bidi="ar-SA"/>
            </w:rPr>
          </w:rPrChange>
        </w:rPr>
        <w:t xml:space="preserve">    </w:t>
      </w:r>
      <w:r>
        <w:rPr>
          <w:rFonts w:ascii="Times New Roman" w:hAnsi="Times New Roman" w:eastAsia="仿宋" w:cs="Times New Roman"/>
          <w:kern w:val="2"/>
          <w:sz w:val="31"/>
          <w:szCs w:val="31"/>
          <w:u w:val="single" w:color="auto"/>
          <w:lang w:val="en-US" w:eastAsia="en-US" w:bidi="ar-SA"/>
          <w:rPrChange w:id="27" w:author="夏妍" w:date="2026-09-04T17:50:00Z">
            <w:rPr>
              <w:rFonts w:ascii="仿宋" w:hAnsi="仿宋" w:eastAsia="仿宋" w:cs="仿宋"/>
              <w:kern w:val="2"/>
              <w:sz w:val="31"/>
              <w:szCs w:val="31"/>
              <w:u w:val="single" w:color="auto"/>
              <w:lang w:val="en-US" w:eastAsia="en-US" w:bidi="ar-SA"/>
            </w:rPr>
          </w:rPrChange>
        </w:rPr>
        <w:t xml:space="preserve">                              </w:t>
      </w:r>
    </w:p>
    <w:p w14:paraId="3B53902B">
      <w:pPr>
        <w:spacing w:line="311" w:lineRule="auto"/>
        <w:rPr>
          <w:rFonts w:ascii="Times New Roman" w:hAnsi="Times New Roman" w:eastAsia="宋体" w:cs="Times New Roman"/>
          <w:sz w:val="21"/>
          <w:rPrChange w:id="28" w:author="夏妍" w:date="2026-09-04T17:50:00Z">
            <w:rPr>
              <w:rFonts w:ascii="Arial" w:hAnsi="Calibri" w:eastAsia="宋体" w:cs="Times New Roman"/>
              <w:sz w:val="21"/>
            </w:rPr>
          </w:rPrChange>
        </w:rPr>
      </w:pPr>
    </w:p>
    <w:p w14:paraId="6B4B0DC7">
      <w:pPr>
        <w:widowControl w:val="0"/>
        <w:spacing w:before="100" w:line="221" w:lineRule="auto"/>
        <w:ind w:left="747"/>
        <w:jc w:val="both"/>
        <w:rPr>
          <w:rFonts w:hint="default" w:ascii="Times New Roman" w:hAnsi="Times New Roman" w:eastAsia="仿宋" w:cs="Times New Roman"/>
          <w:kern w:val="2"/>
          <w:sz w:val="31"/>
          <w:szCs w:val="31"/>
          <w:lang w:val="en-US" w:eastAsia="zh-CN" w:bidi="ar-SA"/>
          <w:rPrChange w:id="29" w:author="夏妍" w:date="2026-09-04T17:50:00Z">
            <w:rPr>
              <w:rFonts w:hint="eastAsia" w:ascii="仿宋" w:hAnsi="仿宋" w:eastAsia="仿宋" w:cs="仿宋"/>
              <w:kern w:val="2"/>
              <w:sz w:val="31"/>
              <w:szCs w:val="31"/>
              <w:lang w:val="en-US" w:eastAsia="zh-CN" w:bidi="ar-SA"/>
            </w:rPr>
          </w:rPrChange>
        </w:rPr>
      </w:pPr>
      <w:r>
        <w:rPr>
          <w:rFonts w:ascii="Times New Roman" w:hAnsi="Times New Roman" w:eastAsia="仿宋" w:cs="Times New Roman"/>
          <w:spacing w:val="-12"/>
          <w:kern w:val="2"/>
          <w:sz w:val="31"/>
          <w:szCs w:val="31"/>
          <w:lang w:val="en-US" w:eastAsia="en-US" w:bidi="ar-SA"/>
          <w:rPrChange w:id="30" w:author="夏妍" w:date="2026-09-04T17:50:00Z">
            <w:rPr>
              <w:rFonts w:ascii="仿宋" w:hAnsi="仿宋" w:eastAsia="仿宋" w:cs="仿宋"/>
              <w:spacing w:val="-12"/>
              <w:kern w:val="2"/>
              <w:sz w:val="31"/>
              <w:szCs w:val="31"/>
              <w:lang w:val="en-US" w:eastAsia="en-US" w:bidi="ar-SA"/>
            </w:rPr>
          </w:rPrChange>
        </w:rPr>
        <w:t>牵头申报单位</w:t>
      </w:r>
      <w:r>
        <w:rPr>
          <w:rFonts w:ascii="Times New Roman" w:hAnsi="Times New Roman" w:eastAsia="仿宋" w:cs="Times New Roman"/>
          <w:spacing w:val="17"/>
          <w:kern w:val="2"/>
          <w:sz w:val="31"/>
          <w:szCs w:val="31"/>
          <w:lang w:val="en-US" w:eastAsia="en-US" w:bidi="ar-SA"/>
          <w:rPrChange w:id="31" w:author="夏妍" w:date="2026-09-04T17:50:00Z">
            <w:rPr>
              <w:rFonts w:ascii="仿宋" w:hAnsi="仿宋" w:eastAsia="仿宋" w:cs="仿宋"/>
              <w:spacing w:val="17"/>
              <w:kern w:val="2"/>
              <w:sz w:val="31"/>
              <w:szCs w:val="31"/>
              <w:lang w:val="en-US" w:eastAsia="en-US" w:bidi="ar-SA"/>
            </w:rPr>
          </w:rPrChange>
        </w:rPr>
        <w:t>（加盖公章</w:t>
      </w:r>
      <w:r>
        <w:rPr>
          <w:rFonts w:ascii="Times New Roman" w:hAnsi="Times New Roman" w:eastAsia="仿宋" w:cs="Times New Roman"/>
          <w:spacing w:val="-29"/>
          <w:kern w:val="2"/>
          <w:sz w:val="31"/>
          <w:szCs w:val="31"/>
          <w:lang w:val="en-US" w:eastAsia="en-US" w:bidi="ar-SA"/>
          <w:rPrChange w:id="32" w:author="夏妍" w:date="2026-09-04T17:50:00Z">
            <w:rPr>
              <w:rFonts w:ascii="仿宋" w:hAnsi="仿宋" w:eastAsia="仿宋" w:cs="仿宋"/>
              <w:spacing w:val="-29"/>
              <w:kern w:val="2"/>
              <w:sz w:val="31"/>
              <w:szCs w:val="31"/>
              <w:lang w:val="en-US" w:eastAsia="en-US" w:bidi="ar-SA"/>
            </w:rPr>
          </w:rPrChange>
        </w:rPr>
        <w:t>）：</w:t>
      </w:r>
      <w:r>
        <w:rPr>
          <w:rFonts w:ascii="Times New Roman" w:hAnsi="Times New Roman" w:eastAsia="仿宋" w:cs="Times New Roman"/>
          <w:kern w:val="2"/>
          <w:sz w:val="31"/>
          <w:szCs w:val="31"/>
          <w:u w:val="single" w:color="auto"/>
          <w:lang w:val="en-US" w:eastAsia="en-US" w:bidi="ar-SA"/>
          <w:rPrChange w:id="33" w:author="夏妍" w:date="2026-09-04T17:50:00Z">
            <w:rPr>
              <w:rFonts w:ascii="仿宋" w:hAnsi="仿宋" w:eastAsia="仿宋" w:cs="仿宋"/>
              <w:kern w:val="2"/>
              <w:sz w:val="31"/>
              <w:szCs w:val="31"/>
              <w:u w:val="single" w:color="auto"/>
              <w:lang w:val="en-US" w:eastAsia="en-US" w:bidi="ar-SA"/>
            </w:rPr>
          </w:rPrChange>
        </w:rPr>
        <w:t xml:space="preserve">                    </w:t>
      </w:r>
      <w:r>
        <w:rPr>
          <w:rFonts w:hint="default" w:ascii="Times New Roman" w:hAnsi="Times New Roman" w:eastAsia="仿宋" w:cs="Times New Roman"/>
          <w:kern w:val="2"/>
          <w:sz w:val="31"/>
          <w:szCs w:val="31"/>
          <w:u w:val="single" w:color="auto"/>
          <w:lang w:val="en-US" w:eastAsia="zh-CN" w:bidi="ar-SA"/>
          <w:rPrChange w:id="34" w:author="夏妍" w:date="2026-09-04T17:50:00Z">
            <w:rPr>
              <w:rFonts w:hint="eastAsia" w:ascii="仿宋" w:hAnsi="仿宋" w:eastAsia="仿宋" w:cs="仿宋"/>
              <w:kern w:val="2"/>
              <w:sz w:val="31"/>
              <w:szCs w:val="31"/>
              <w:u w:val="single" w:color="auto"/>
              <w:lang w:val="en-US" w:eastAsia="zh-CN" w:bidi="ar-SA"/>
            </w:rPr>
          </w:rPrChange>
        </w:rPr>
        <w:t xml:space="preserve"> </w:t>
      </w:r>
    </w:p>
    <w:p w14:paraId="430D40BF">
      <w:pPr>
        <w:spacing w:line="308" w:lineRule="auto"/>
        <w:rPr>
          <w:rFonts w:ascii="Times New Roman" w:hAnsi="Times New Roman" w:eastAsia="宋体" w:cs="Times New Roman"/>
          <w:sz w:val="21"/>
          <w:rPrChange w:id="35" w:author="夏妍" w:date="2026-09-04T17:50:00Z">
            <w:rPr>
              <w:rFonts w:ascii="Arial" w:hAnsi="Calibri" w:eastAsia="宋体" w:cs="Times New Roman"/>
              <w:sz w:val="21"/>
            </w:rPr>
          </w:rPrChange>
        </w:rPr>
      </w:pPr>
    </w:p>
    <w:p w14:paraId="62FDD263">
      <w:pPr>
        <w:widowControl w:val="0"/>
        <w:spacing w:before="101" w:line="221" w:lineRule="auto"/>
        <w:ind w:left="729"/>
        <w:jc w:val="both"/>
        <w:rPr>
          <w:rFonts w:ascii="Times New Roman" w:hAnsi="Times New Roman" w:eastAsia="仿宋" w:cs="Times New Roman"/>
          <w:kern w:val="2"/>
          <w:sz w:val="31"/>
          <w:szCs w:val="31"/>
          <w:lang w:val="en-US" w:eastAsia="en-US" w:bidi="ar-SA"/>
          <w:rPrChange w:id="36" w:author="夏妍" w:date="2026-09-04T17:50:00Z">
            <w:rPr>
              <w:rFonts w:ascii="仿宋" w:hAnsi="仿宋" w:eastAsia="仿宋" w:cs="仿宋"/>
              <w:kern w:val="2"/>
              <w:sz w:val="31"/>
              <w:szCs w:val="31"/>
              <w:lang w:val="en-US" w:eastAsia="en-US" w:bidi="ar-SA"/>
            </w:rPr>
          </w:rPrChange>
        </w:rPr>
      </w:pPr>
      <w:r>
        <w:rPr>
          <w:rFonts w:ascii="Times New Roman" w:hAnsi="Times New Roman" w:eastAsia="仿宋" w:cs="Times New Roman"/>
          <w:spacing w:val="3"/>
          <w:kern w:val="2"/>
          <w:sz w:val="31"/>
          <w:szCs w:val="31"/>
          <w:lang w:val="en-US" w:eastAsia="en-US" w:bidi="ar-SA"/>
          <w:rPrChange w:id="37" w:author="夏妍" w:date="2026-09-04T17:50:00Z">
            <w:rPr>
              <w:rFonts w:ascii="仿宋" w:hAnsi="仿宋" w:eastAsia="仿宋" w:cs="仿宋"/>
              <w:spacing w:val="3"/>
              <w:kern w:val="2"/>
              <w:sz w:val="31"/>
              <w:szCs w:val="31"/>
              <w:lang w:val="en-US" w:eastAsia="en-US" w:bidi="ar-SA"/>
            </w:rPr>
          </w:rPrChange>
        </w:rPr>
        <w:t>推荐单位：</w:t>
      </w:r>
      <w:r>
        <w:rPr>
          <w:rFonts w:ascii="Times New Roman" w:hAnsi="Times New Roman" w:eastAsia="仿宋" w:cs="Times New Roman"/>
          <w:spacing w:val="37"/>
          <w:kern w:val="2"/>
          <w:sz w:val="31"/>
          <w:szCs w:val="31"/>
          <w:u w:val="single"/>
          <w:lang w:val="en-US" w:eastAsia="en-US" w:bidi="ar-SA"/>
          <w:rPrChange w:id="38" w:author="夏妍" w:date="2026-09-04T17:50:00Z">
            <w:rPr>
              <w:rFonts w:ascii="仿宋" w:hAnsi="仿宋" w:eastAsia="仿宋" w:cs="仿宋"/>
              <w:spacing w:val="37"/>
              <w:kern w:val="2"/>
              <w:sz w:val="31"/>
              <w:szCs w:val="31"/>
              <w:u w:val="single"/>
              <w:lang w:val="en-US" w:eastAsia="en-US" w:bidi="ar-SA"/>
            </w:rPr>
          </w:rPrChange>
        </w:rPr>
        <w:t xml:space="preserve">    </w:t>
      </w:r>
      <w:r>
        <w:rPr>
          <w:rFonts w:ascii="Times New Roman" w:hAnsi="Times New Roman" w:eastAsia="仿宋" w:cs="Times New Roman"/>
          <w:kern w:val="2"/>
          <w:sz w:val="31"/>
          <w:szCs w:val="31"/>
          <w:u w:val="single" w:color="auto"/>
          <w:lang w:val="en-US" w:eastAsia="en-US" w:bidi="ar-SA"/>
          <w:rPrChange w:id="39" w:author="夏妍" w:date="2026-09-04T17:50:00Z">
            <w:rPr>
              <w:rFonts w:ascii="仿宋" w:hAnsi="仿宋" w:eastAsia="仿宋" w:cs="仿宋"/>
              <w:kern w:val="2"/>
              <w:sz w:val="31"/>
              <w:szCs w:val="31"/>
              <w:u w:val="single" w:color="auto"/>
              <w:lang w:val="en-US" w:eastAsia="en-US" w:bidi="ar-SA"/>
            </w:rPr>
          </w:rPrChange>
        </w:rPr>
        <w:t xml:space="preserve">                              </w:t>
      </w:r>
    </w:p>
    <w:p w14:paraId="7420DA70">
      <w:pPr>
        <w:spacing w:line="309" w:lineRule="auto"/>
        <w:rPr>
          <w:rFonts w:ascii="Times New Roman" w:hAnsi="Times New Roman" w:eastAsia="宋体" w:cs="Times New Roman"/>
          <w:sz w:val="21"/>
          <w:rPrChange w:id="40" w:author="夏妍" w:date="2026-09-04T17:50:00Z">
            <w:rPr>
              <w:rFonts w:ascii="Arial" w:hAnsi="Calibri" w:eastAsia="宋体" w:cs="Times New Roman"/>
              <w:sz w:val="21"/>
            </w:rPr>
          </w:rPrChange>
        </w:rPr>
      </w:pPr>
    </w:p>
    <w:p w14:paraId="05B05EC8">
      <w:pPr>
        <w:widowControl w:val="0"/>
        <w:spacing w:before="101" w:line="222" w:lineRule="auto"/>
        <w:ind w:left="729"/>
        <w:jc w:val="both"/>
        <w:rPr>
          <w:rFonts w:ascii="Times New Roman" w:hAnsi="Times New Roman" w:eastAsia="仿宋" w:cs="Times New Roman"/>
          <w:kern w:val="2"/>
          <w:sz w:val="31"/>
          <w:szCs w:val="31"/>
          <w:lang w:val="en-US" w:eastAsia="en-US" w:bidi="ar-SA"/>
          <w:rPrChange w:id="41" w:author="夏妍" w:date="2026-09-04T17:50:00Z">
            <w:rPr>
              <w:rFonts w:ascii="仿宋" w:hAnsi="仿宋" w:eastAsia="仿宋" w:cs="仿宋"/>
              <w:kern w:val="2"/>
              <w:sz w:val="31"/>
              <w:szCs w:val="31"/>
              <w:lang w:val="en-US" w:eastAsia="en-US" w:bidi="ar-SA"/>
            </w:rPr>
          </w:rPrChange>
        </w:rPr>
      </w:pPr>
      <w:r>
        <w:rPr>
          <w:rFonts w:ascii="Times New Roman" w:hAnsi="Times New Roman" w:eastAsia="仿宋" w:cs="Times New Roman"/>
          <w:spacing w:val="-4"/>
          <w:kern w:val="2"/>
          <w:sz w:val="31"/>
          <w:szCs w:val="31"/>
          <w:lang w:val="en-US" w:eastAsia="en-US" w:bidi="ar-SA"/>
          <w:rPrChange w:id="42" w:author="夏妍" w:date="2026-09-04T17:50:00Z">
            <w:rPr>
              <w:rFonts w:ascii="仿宋" w:hAnsi="仿宋" w:eastAsia="仿宋" w:cs="仿宋"/>
              <w:spacing w:val="-4"/>
              <w:kern w:val="2"/>
              <w:sz w:val="31"/>
              <w:szCs w:val="31"/>
              <w:lang w:val="en-US" w:eastAsia="en-US" w:bidi="ar-SA"/>
            </w:rPr>
          </w:rPrChange>
        </w:rPr>
        <w:t>填报日期：</w:t>
      </w:r>
      <w:r>
        <w:rPr>
          <w:rFonts w:ascii="Times New Roman" w:hAnsi="Times New Roman" w:eastAsia="仿宋" w:cs="Times New Roman"/>
          <w:spacing w:val="48"/>
          <w:kern w:val="2"/>
          <w:sz w:val="31"/>
          <w:szCs w:val="31"/>
          <w:u w:val="single"/>
          <w:lang w:val="en-US" w:eastAsia="en-US" w:bidi="ar-SA"/>
          <w:rPrChange w:id="43" w:author="夏妍" w:date="2026-09-04T17:50:00Z">
            <w:rPr>
              <w:rFonts w:ascii="仿宋" w:hAnsi="仿宋" w:eastAsia="仿宋" w:cs="仿宋"/>
              <w:spacing w:val="48"/>
              <w:kern w:val="2"/>
              <w:sz w:val="31"/>
              <w:szCs w:val="31"/>
              <w:u w:val="single"/>
              <w:lang w:val="en-US" w:eastAsia="en-US" w:bidi="ar-SA"/>
            </w:rPr>
          </w:rPrChange>
        </w:rPr>
        <w:t xml:space="preserve">   </w:t>
      </w:r>
      <w:r>
        <w:rPr>
          <w:rFonts w:ascii="Times New Roman" w:hAnsi="Times New Roman" w:eastAsia="仿宋" w:cs="Times New Roman"/>
          <w:kern w:val="2"/>
          <w:sz w:val="31"/>
          <w:szCs w:val="31"/>
          <w:u w:val="single" w:color="auto"/>
          <w:lang w:val="en-US" w:eastAsia="en-US" w:bidi="ar-SA"/>
          <w:rPrChange w:id="44" w:author="夏妍" w:date="2026-09-04T17:50:00Z">
            <w:rPr>
              <w:rFonts w:ascii="仿宋" w:hAnsi="仿宋" w:eastAsia="仿宋" w:cs="仿宋"/>
              <w:kern w:val="2"/>
              <w:sz w:val="31"/>
              <w:szCs w:val="31"/>
              <w:u w:val="single" w:color="auto"/>
              <w:lang w:val="en-US" w:eastAsia="en-US" w:bidi="ar-SA"/>
            </w:rPr>
          </w:rPrChange>
        </w:rPr>
        <w:t xml:space="preserve">                         </w:t>
      </w:r>
      <w:r>
        <w:rPr>
          <w:rFonts w:hint="default" w:ascii="Times New Roman" w:hAnsi="Times New Roman" w:eastAsia="仿宋" w:cs="Times New Roman"/>
          <w:kern w:val="2"/>
          <w:sz w:val="31"/>
          <w:szCs w:val="31"/>
          <w:u w:val="single" w:color="auto"/>
          <w:lang w:val="en-US" w:eastAsia="zh-CN" w:bidi="ar-SA"/>
          <w:rPrChange w:id="45" w:author="夏妍" w:date="2026-09-04T17:50:00Z">
            <w:rPr>
              <w:rFonts w:hint="eastAsia" w:ascii="仿宋" w:hAnsi="仿宋" w:eastAsia="仿宋" w:cs="仿宋"/>
              <w:kern w:val="2"/>
              <w:sz w:val="31"/>
              <w:szCs w:val="31"/>
              <w:u w:val="single" w:color="auto"/>
              <w:lang w:val="en-US" w:eastAsia="zh-CN" w:bidi="ar-SA"/>
            </w:rPr>
          </w:rPrChange>
        </w:rPr>
        <w:t xml:space="preserve"> </w:t>
      </w:r>
      <w:r>
        <w:rPr>
          <w:rFonts w:ascii="Times New Roman" w:hAnsi="Times New Roman" w:eastAsia="仿宋" w:cs="Times New Roman"/>
          <w:kern w:val="2"/>
          <w:sz w:val="31"/>
          <w:szCs w:val="31"/>
          <w:u w:val="single" w:color="auto"/>
          <w:lang w:val="en-US" w:eastAsia="en-US" w:bidi="ar-SA"/>
          <w:rPrChange w:id="46" w:author="夏妍" w:date="2026-09-04T17:50:00Z">
            <w:rPr>
              <w:rFonts w:ascii="仿宋" w:hAnsi="仿宋" w:eastAsia="仿宋" w:cs="仿宋"/>
              <w:kern w:val="2"/>
              <w:sz w:val="31"/>
              <w:szCs w:val="31"/>
              <w:u w:val="single" w:color="auto"/>
              <w:lang w:val="en-US" w:eastAsia="en-US" w:bidi="ar-SA"/>
            </w:rPr>
          </w:rPrChange>
        </w:rPr>
        <w:t xml:space="preserve">     </w:t>
      </w:r>
    </w:p>
    <w:p w14:paraId="215EB505">
      <w:pPr>
        <w:spacing w:line="222" w:lineRule="auto"/>
        <w:rPr>
          <w:rFonts w:ascii="Times New Roman" w:hAnsi="Times New Roman"/>
          <w:rPrChange w:id="47" w:author="夏妍" w:date="2026-09-04T17:50:00Z">
            <w:rPr/>
          </w:rPrChange>
        </w:rPr>
        <w:sectPr>
          <w:headerReference r:id="rId3" w:type="default"/>
          <w:footerReference r:id="rId4" w:type="default"/>
          <w:pgSz w:w="11906" w:h="16839"/>
          <w:pgMar w:top="2098" w:right="1247" w:bottom="1417" w:left="1587" w:header="0" w:footer="1332" w:gutter="0"/>
          <w:pgNumType w:fmt="decimal" w:start="1"/>
          <w:cols w:space="720" w:num="1"/>
        </w:sectPr>
      </w:pPr>
    </w:p>
    <w:p w14:paraId="7BBDBCD5">
      <w:pPr>
        <w:spacing w:line="304" w:lineRule="auto"/>
        <w:rPr>
          <w:rFonts w:ascii="Times New Roman" w:hAnsi="Times New Roman" w:eastAsia="宋体" w:cs="Times New Roman"/>
          <w:sz w:val="21"/>
          <w:rPrChange w:id="48" w:author="夏妍" w:date="2026-09-04T17:50:00Z">
            <w:rPr>
              <w:rFonts w:ascii="Arial" w:hAnsi="Calibri" w:eastAsia="宋体" w:cs="Times New Roman"/>
              <w:sz w:val="21"/>
            </w:rPr>
          </w:rPrChange>
        </w:rPr>
      </w:pPr>
    </w:p>
    <w:p w14:paraId="50B1691C">
      <w:pPr>
        <w:spacing w:line="305" w:lineRule="auto"/>
        <w:rPr>
          <w:rFonts w:ascii="Times New Roman" w:hAnsi="Times New Roman" w:eastAsia="宋体" w:cs="Times New Roman"/>
          <w:sz w:val="21"/>
          <w:rPrChange w:id="49" w:author="夏妍" w:date="2026-09-04T17:50:00Z">
            <w:rPr>
              <w:rFonts w:ascii="Arial" w:hAnsi="Calibri" w:eastAsia="宋体" w:cs="Times New Roman"/>
              <w:sz w:val="21"/>
            </w:rPr>
          </w:rPrChange>
        </w:rPr>
      </w:pPr>
    </w:p>
    <w:p w14:paraId="5238A5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outlineLvl w:val="1"/>
        <w:rPr>
          <w:rFonts w:ascii="Times New Roman" w:hAnsi="Times New Roman" w:eastAsia="黑体" w:cs="Times New Roman"/>
          <w:sz w:val="40"/>
          <w:szCs w:val="40"/>
          <w:rPrChange w:id="50" w:author="夏妍" w:date="2026-09-04T17:50:00Z">
            <w:rPr>
              <w:rFonts w:ascii="黑体" w:hAnsi="黑体" w:eastAsia="黑体" w:cs="黑体"/>
              <w:sz w:val="40"/>
              <w:szCs w:val="40"/>
            </w:rPr>
          </w:rPrChange>
        </w:rPr>
      </w:pPr>
      <w:r>
        <w:rPr>
          <w:rFonts w:ascii="Times New Roman" w:hAnsi="Times New Roman" w:eastAsia="黑体" w:cs="Times New Roman"/>
          <w:spacing w:val="-18"/>
          <w:sz w:val="40"/>
          <w:szCs w:val="40"/>
          <w:rPrChange w:id="51" w:author="夏妍" w:date="2026-09-04T17:50:00Z">
            <w:rPr>
              <w:rFonts w:ascii="黑体" w:hAnsi="黑体" w:eastAsia="黑体" w:cs="黑体"/>
              <w:spacing w:val="-18"/>
              <w:sz w:val="40"/>
              <w:szCs w:val="40"/>
            </w:rPr>
          </w:rPrChange>
        </w:rPr>
        <w:t>填</w:t>
      </w:r>
      <w:r>
        <w:rPr>
          <w:rFonts w:ascii="Times New Roman" w:hAnsi="Times New Roman" w:eastAsia="黑体" w:cs="Times New Roman"/>
          <w:spacing w:val="35"/>
          <w:sz w:val="40"/>
          <w:szCs w:val="40"/>
          <w:rPrChange w:id="52" w:author="夏妍" w:date="2026-09-04T17:50:00Z">
            <w:rPr>
              <w:rFonts w:ascii="黑体" w:hAnsi="黑体" w:eastAsia="黑体" w:cs="黑体"/>
              <w:spacing w:val="35"/>
              <w:sz w:val="40"/>
              <w:szCs w:val="40"/>
            </w:rPr>
          </w:rPrChange>
        </w:rPr>
        <w:t xml:space="preserve"> </w:t>
      </w:r>
      <w:r>
        <w:rPr>
          <w:rFonts w:ascii="Times New Roman" w:hAnsi="Times New Roman" w:eastAsia="黑体" w:cs="Times New Roman"/>
          <w:spacing w:val="-18"/>
          <w:sz w:val="40"/>
          <w:szCs w:val="40"/>
          <w:rPrChange w:id="53" w:author="夏妍" w:date="2026-09-04T17:50:00Z">
            <w:rPr>
              <w:rFonts w:ascii="黑体" w:hAnsi="黑体" w:eastAsia="黑体" w:cs="黑体"/>
              <w:spacing w:val="-18"/>
              <w:sz w:val="40"/>
              <w:szCs w:val="40"/>
            </w:rPr>
          </w:rPrChange>
        </w:rPr>
        <w:t>写</w:t>
      </w:r>
      <w:r>
        <w:rPr>
          <w:rFonts w:ascii="Times New Roman" w:hAnsi="Times New Roman" w:eastAsia="黑体" w:cs="Times New Roman"/>
          <w:spacing w:val="21"/>
          <w:sz w:val="40"/>
          <w:szCs w:val="40"/>
          <w:rPrChange w:id="54" w:author="夏妍" w:date="2026-09-04T17:50:00Z">
            <w:rPr>
              <w:rFonts w:ascii="黑体" w:hAnsi="黑体" w:eastAsia="黑体" w:cs="黑体"/>
              <w:spacing w:val="21"/>
              <w:sz w:val="40"/>
              <w:szCs w:val="40"/>
            </w:rPr>
          </w:rPrChange>
        </w:rPr>
        <w:t xml:space="preserve"> </w:t>
      </w:r>
      <w:r>
        <w:rPr>
          <w:rFonts w:ascii="Times New Roman" w:hAnsi="Times New Roman" w:eastAsia="黑体" w:cs="Times New Roman"/>
          <w:spacing w:val="-18"/>
          <w:sz w:val="40"/>
          <w:szCs w:val="40"/>
          <w:rPrChange w:id="55" w:author="夏妍" w:date="2026-09-04T17:50:00Z">
            <w:rPr>
              <w:rFonts w:ascii="黑体" w:hAnsi="黑体" w:eastAsia="黑体" w:cs="黑体"/>
              <w:spacing w:val="-18"/>
              <w:sz w:val="40"/>
              <w:szCs w:val="40"/>
            </w:rPr>
          </w:rPrChange>
        </w:rPr>
        <w:t>说</w:t>
      </w:r>
      <w:r>
        <w:rPr>
          <w:rFonts w:ascii="Times New Roman" w:hAnsi="Times New Roman" w:eastAsia="黑体" w:cs="Times New Roman"/>
          <w:spacing w:val="33"/>
          <w:sz w:val="40"/>
          <w:szCs w:val="40"/>
          <w:rPrChange w:id="56" w:author="夏妍" w:date="2026-09-04T17:50:00Z">
            <w:rPr>
              <w:rFonts w:ascii="黑体" w:hAnsi="黑体" w:eastAsia="黑体" w:cs="黑体"/>
              <w:spacing w:val="33"/>
              <w:sz w:val="40"/>
              <w:szCs w:val="40"/>
            </w:rPr>
          </w:rPrChange>
        </w:rPr>
        <w:t xml:space="preserve"> </w:t>
      </w:r>
      <w:r>
        <w:rPr>
          <w:rFonts w:ascii="Times New Roman" w:hAnsi="Times New Roman" w:eastAsia="黑体" w:cs="Times New Roman"/>
          <w:spacing w:val="-18"/>
          <w:sz w:val="40"/>
          <w:szCs w:val="40"/>
          <w:rPrChange w:id="57" w:author="夏妍" w:date="2026-09-04T17:50:00Z">
            <w:rPr>
              <w:rFonts w:ascii="黑体" w:hAnsi="黑体" w:eastAsia="黑体" w:cs="黑体"/>
              <w:spacing w:val="-18"/>
              <w:sz w:val="40"/>
              <w:szCs w:val="40"/>
            </w:rPr>
          </w:rPrChange>
        </w:rPr>
        <w:t>明</w:t>
      </w:r>
    </w:p>
    <w:p w14:paraId="3F42F71C">
      <w:pPr>
        <w:spacing w:line="354" w:lineRule="auto"/>
        <w:rPr>
          <w:rFonts w:ascii="Times New Roman" w:hAnsi="Times New Roman" w:eastAsia="宋体" w:cs="Times New Roman"/>
          <w:sz w:val="21"/>
          <w:rPrChange w:id="58" w:author="夏妍" w:date="2026-09-04T17:50:00Z">
            <w:rPr>
              <w:rFonts w:ascii="Arial" w:hAnsi="Calibri" w:eastAsia="宋体" w:cs="Times New Roman"/>
              <w:sz w:val="21"/>
            </w:rPr>
          </w:rPrChange>
        </w:rPr>
      </w:pPr>
    </w:p>
    <w:p w14:paraId="7EF0289F">
      <w:pPr>
        <w:spacing w:line="355" w:lineRule="auto"/>
        <w:rPr>
          <w:rFonts w:ascii="Times New Roman" w:hAnsi="Times New Roman" w:eastAsia="宋体" w:cs="Times New Roman"/>
          <w:sz w:val="21"/>
          <w:rPrChange w:id="59" w:author="夏妍" w:date="2026-09-04T17:50:00Z">
            <w:rPr>
              <w:rFonts w:ascii="Arial" w:hAnsi="Calibri" w:eastAsia="宋体" w:cs="Times New Roman"/>
              <w:sz w:val="21"/>
            </w:rPr>
          </w:rPrChange>
        </w:rPr>
      </w:pPr>
    </w:p>
    <w:p w14:paraId="2C769413">
      <w:pPr>
        <w:widowControl w:val="0"/>
        <w:spacing w:before="100" w:line="220" w:lineRule="auto"/>
        <w:ind w:left="661"/>
        <w:jc w:val="both"/>
        <w:rPr>
          <w:rFonts w:hint="default" w:ascii="Times New Roman" w:hAnsi="Times New Roman" w:eastAsia="仿宋_GB2312" w:cs="Times New Roman"/>
          <w:kern w:val="2"/>
          <w:sz w:val="31"/>
          <w:szCs w:val="31"/>
          <w:lang w:val="en-US" w:eastAsia="en-US" w:bidi="ar-SA"/>
          <w:rPrChange w:id="60" w:author="夏妍" w:date="2026-09-04T17:51:00Z">
            <w:rPr>
              <w:rFonts w:ascii="仿宋" w:hAnsi="仿宋" w:eastAsia="仿宋" w:cs="仿宋"/>
              <w:kern w:val="2"/>
              <w:sz w:val="31"/>
              <w:szCs w:val="31"/>
              <w:lang w:val="en-US" w:eastAsia="en-US" w:bidi="ar-SA"/>
            </w:rPr>
          </w:rPrChange>
        </w:rPr>
      </w:pPr>
      <w:r>
        <w:rPr>
          <w:rFonts w:hint="default" w:ascii="Times New Roman" w:hAnsi="Times New Roman" w:eastAsia="仿宋_GB2312" w:cs="Times New Roman"/>
          <w:spacing w:val="7"/>
          <w:kern w:val="2"/>
          <w:sz w:val="31"/>
          <w:szCs w:val="31"/>
          <w:lang w:val="en-US" w:eastAsia="en-US" w:bidi="ar-SA"/>
          <w:rPrChange w:id="61" w:author="夏妍" w:date="2026-09-04T17:51:00Z">
            <w:rPr>
              <w:rFonts w:ascii="仿宋" w:hAnsi="仿宋" w:eastAsia="仿宋" w:cs="仿宋"/>
              <w:spacing w:val="7"/>
              <w:kern w:val="2"/>
              <w:sz w:val="31"/>
              <w:szCs w:val="31"/>
              <w:lang w:val="en-US" w:eastAsia="en-US" w:bidi="ar-SA"/>
            </w:rPr>
          </w:rPrChange>
        </w:rPr>
        <w:t>一、请按照模板要求填写各项内容。</w:t>
      </w:r>
    </w:p>
    <w:p w14:paraId="35DFA685">
      <w:pPr>
        <w:widowControl w:val="0"/>
        <w:spacing w:before="252" w:line="372" w:lineRule="auto"/>
        <w:ind w:left="30" w:right="95" w:firstLine="628"/>
        <w:jc w:val="both"/>
        <w:rPr>
          <w:rFonts w:hint="default" w:ascii="Times New Roman" w:hAnsi="Times New Roman" w:eastAsia="仿宋_GB2312" w:cs="Times New Roman"/>
          <w:kern w:val="2"/>
          <w:sz w:val="31"/>
          <w:szCs w:val="31"/>
          <w:lang w:val="en-US" w:eastAsia="en-US" w:bidi="ar-SA"/>
          <w:rPrChange w:id="62" w:author="夏妍" w:date="2026-09-04T17:51:00Z">
            <w:rPr>
              <w:rFonts w:ascii="仿宋" w:hAnsi="仿宋" w:eastAsia="仿宋" w:cs="仿宋"/>
              <w:kern w:val="2"/>
              <w:sz w:val="31"/>
              <w:szCs w:val="31"/>
              <w:lang w:val="en-US" w:eastAsia="en-US" w:bidi="ar-SA"/>
            </w:rPr>
          </w:rPrChange>
        </w:rPr>
      </w:pP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63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二、案例可由一家单位提出，也可以由多家实施单位联</w:t>
      </w:r>
      <w:r>
        <w:rPr>
          <w:rFonts w:hint="default" w:ascii="Times New Roman" w:hAnsi="Times New Roman" w:eastAsia="仿宋_GB2312" w:cs="Times New Roman"/>
          <w:spacing w:val="3"/>
          <w:kern w:val="2"/>
          <w:sz w:val="31"/>
          <w:szCs w:val="31"/>
          <w:lang w:val="en-US" w:eastAsia="en-US" w:bidi="ar-SA"/>
          <w:rPrChange w:id="64" w:author="夏妍" w:date="2026-09-04T17:51:00Z">
            <w:rPr>
              <w:rFonts w:ascii="仿宋" w:hAnsi="仿宋" w:eastAsia="仿宋" w:cs="仿宋"/>
              <w:spacing w:val="3"/>
              <w:kern w:val="2"/>
              <w:sz w:val="31"/>
              <w:szCs w:val="31"/>
              <w:lang w:val="en-US" w:eastAsia="en-US" w:bidi="ar-SA"/>
            </w:rPr>
          </w:rPrChange>
        </w:rPr>
        <w:t>合提出，由牵头单位组织编写。</w:t>
      </w:r>
    </w:p>
    <w:p w14:paraId="1FCAC823">
      <w:pPr>
        <w:widowControl w:val="0"/>
        <w:spacing w:before="2" w:line="371" w:lineRule="auto"/>
        <w:ind w:left="36" w:right="95" w:firstLine="628"/>
        <w:jc w:val="both"/>
        <w:rPr>
          <w:rFonts w:hint="default" w:ascii="Times New Roman" w:hAnsi="Times New Roman" w:eastAsia="仿宋_GB2312" w:cs="Times New Roman"/>
          <w:kern w:val="2"/>
          <w:sz w:val="31"/>
          <w:szCs w:val="31"/>
          <w:lang w:val="en-US" w:eastAsia="en-US" w:bidi="ar-SA"/>
          <w:rPrChange w:id="65" w:author="夏妍" w:date="2026-09-04T17:51:00Z">
            <w:rPr>
              <w:rFonts w:ascii="仿宋" w:hAnsi="仿宋" w:eastAsia="仿宋" w:cs="仿宋"/>
              <w:kern w:val="2"/>
              <w:sz w:val="31"/>
              <w:szCs w:val="31"/>
              <w:lang w:val="en-US" w:eastAsia="en-US" w:bidi="ar-SA"/>
            </w:rPr>
          </w:rPrChange>
        </w:rPr>
      </w:pP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66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三、第一次出现外文名词时，要写清全称和缩写，</w:t>
      </w:r>
      <w:r>
        <w:rPr>
          <w:rFonts w:hint="default" w:ascii="Times New Roman" w:hAnsi="Times New Roman" w:eastAsia="仿宋_GB2312" w:cs="Times New Roman"/>
          <w:spacing w:val="8"/>
          <w:kern w:val="2"/>
          <w:sz w:val="31"/>
          <w:szCs w:val="31"/>
          <w:lang w:val="en-US" w:eastAsia="en-US" w:bidi="ar-SA"/>
          <w:rPrChange w:id="67" w:author="夏妍" w:date="2026-09-04T17:51:00Z">
            <w:rPr>
              <w:rFonts w:ascii="仿宋" w:hAnsi="仿宋" w:eastAsia="仿宋" w:cs="仿宋"/>
              <w:spacing w:val="8"/>
              <w:kern w:val="2"/>
              <w:sz w:val="31"/>
              <w:szCs w:val="31"/>
              <w:lang w:val="en-US" w:eastAsia="en-US" w:bidi="ar-SA"/>
            </w:rPr>
          </w:rPrChange>
        </w:rPr>
        <w:t>再出</w:t>
      </w:r>
      <w:r>
        <w:rPr>
          <w:rFonts w:hint="default" w:ascii="Times New Roman" w:hAnsi="Times New Roman" w:eastAsia="仿宋_GB2312" w:cs="Times New Roman"/>
          <w:spacing w:val="7"/>
          <w:kern w:val="2"/>
          <w:sz w:val="31"/>
          <w:szCs w:val="31"/>
          <w:lang w:val="en-US" w:eastAsia="en-US" w:bidi="ar-SA"/>
          <w:rPrChange w:id="68" w:author="夏妍" w:date="2026-09-04T17:51:00Z">
            <w:rPr>
              <w:rFonts w:ascii="仿宋" w:hAnsi="仿宋" w:eastAsia="仿宋" w:cs="仿宋"/>
              <w:spacing w:val="7"/>
              <w:kern w:val="2"/>
              <w:sz w:val="31"/>
              <w:szCs w:val="31"/>
              <w:lang w:val="en-US" w:eastAsia="en-US" w:bidi="ar-SA"/>
            </w:rPr>
          </w:rPrChange>
        </w:rPr>
        <w:t>现同一词时可以使用缩写。</w:t>
      </w:r>
    </w:p>
    <w:p w14:paraId="1AE6B316">
      <w:pPr>
        <w:widowControl w:val="0"/>
        <w:spacing w:before="5" w:line="371" w:lineRule="auto"/>
        <w:ind w:left="23" w:firstLine="680"/>
        <w:jc w:val="both"/>
        <w:rPr>
          <w:rFonts w:hint="default" w:ascii="Times New Roman" w:hAnsi="Times New Roman" w:eastAsia="仿宋_GB2312" w:cs="Times New Roman"/>
          <w:kern w:val="2"/>
          <w:sz w:val="31"/>
          <w:szCs w:val="31"/>
          <w:lang w:val="en-US" w:eastAsia="en-US" w:bidi="ar-SA"/>
          <w:rPrChange w:id="69" w:author="夏妍" w:date="2026-09-04T17:51:00Z">
            <w:rPr>
              <w:rFonts w:ascii="仿宋" w:hAnsi="仿宋" w:eastAsia="仿宋" w:cs="仿宋"/>
              <w:kern w:val="2"/>
              <w:sz w:val="31"/>
              <w:szCs w:val="31"/>
              <w:lang w:val="en-US" w:eastAsia="en-US" w:bidi="ar-SA"/>
            </w:rPr>
          </w:rPrChange>
        </w:rPr>
      </w:pPr>
      <w:r>
        <w:rPr>
          <w:rFonts w:hint="default" w:ascii="Times New Roman" w:hAnsi="Times New Roman" w:eastAsia="仿宋_GB2312" w:cs="Times New Roman"/>
          <w:spacing w:val="4"/>
          <w:kern w:val="2"/>
          <w:sz w:val="31"/>
          <w:szCs w:val="31"/>
          <w:lang w:val="en-US" w:eastAsia="en-US" w:bidi="ar-SA"/>
          <w:rPrChange w:id="70" w:author="夏妍" w:date="2026-09-04T17:51:00Z">
            <w:rPr>
              <w:rFonts w:ascii="仿宋" w:hAnsi="仿宋" w:eastAsia="仿宋" w:cs="仿宋"/>
              <w:spacing w:val="4"/>
              <w:kern w:val="2"/>
              <w:sz w:val="31"/>
              <w:szCs w:val="31"/>
              <w:lang w:val="en-US" w:eastAsia="en-US" w:bidi="ar-SA"/>
            </w:rPr>
          </w:rPrChange>
        </w:rPr>
        <w:t>四、申报材料应客观、真实，尊重他人知识产权，遵守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71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国家有关知识产权法律法规。在项目方案中引用他人研</w:t>
      </w:r>
      <w:r>
        <w:rPr>
          <w:rFonts w:hint="default" w:ascii="Times New Roman" w:hAnsi="Times New Roman" w:eastAsia="仿宋_GB2312" w:cs="Times New Roman"/>
          <w:spacing w:val="8"/>
          <w:kern w:val="2"/>
          <w:sz w:val="31"/>
          <w:szCs w:val="31"/>
          <w:lang w:val="en-US" w:eastAsia="en-US" w:bidi="ar-SA"/>
          <w:rPrChange w:id="72" w:author="夏妍" w:date="2026-09-04T17:51:00Z">
            <w:rPr>
              <w:rFonts w:ascii="仿宋" w:hAnsi="仿宋" w:eastAsia="仿宋" w:cs="仿宋"/>
              <w:spacing w:val="8"/>
              <w:kern w:val="2"/>
              <w:sz w:val="31"/>
              <w:szCs w:val="31"/>
              <w:lang w:val="en-US" w:eastAsia="en-US" w:bidi="ar-SA"/>
            </w:rPr>
          </w:rPrChange>
        </w:rPr>
        <w:t>究成</w:t>
      </w:r>
      <w:r>
        <w:rPr>
          <w:rFonts w:hint="default" w:ascii="Times New Roman" w:hAnsi="Times New Roman" w:eastAsia="仿宋_GB2312" w:cs="Times New Roman"/>
          <w:spacing w:val="1"/>
          <w:kern w:val="2"/>
          <w:sz w:val="31"/>
          <w:szCs w:val="31"/>
          <w:lang w:val="en-US" w:eastAsia="en-US" w:bidi="ar-SA"/>
          <w:rPrChange w:id="73" w:author="夏妍" w:date="2026-09-04T17:51:00Z">
            <w:rPr>
              <w:rFonts w:ascii="仿宋" w:hAnsi="仿宋" w:eastAsia="仿宋" w:cs="仿宋"/>
              <w:spacing w:val="1"/>
              <w:kern w:val="2"/>
              <w:sz w:val="31"/>
              <w:szCs w:val="31"/>
              <w:lang w:val="en-US" w:eastAsia="en-US" w:bidi="ar-SA"/>
            </w:rPr>
          </w:rPrChange>
        </w:rPr>
        <w:t>果时，必须以脚注或其他方式注明出处，引用</w:t>
      </w:r>
      <w:r>
        <w:rPr>
          <w:rFonts w:hint="default" w:ascii="Times New Roman" w:hAnsi="Times New Roman" w:eastAsia="仿宋_GB2312" w:cs="Times New Roman"/>
          <w:kern w:val="2"/>
          <w:sz w:val="31"/>
          <w:szCs w:val="31"/>
          <w:lang w:val="en-US" w:eastAsia="en-US" w:bidi="ar-SA"/>
          <w:rPrChange w:id="74" w:author="夏妍" w:date="2026-09-04T17:51:00Z">
            <w:rPr>
              <w:rFonts w:ascii="仿宋" w:hAnsi="仿宋" w:eastAsia="仿宋" w:cs="仿宋"/>
              <w:kern w:val="2"/>
              <w:sz w:val="31"/>
              <w:szCs w:val="31"/>
              <w:lang w:val="en-US" w:eastAsia="en-US" w:bidi="ar-SA"/>
            </w:rPr>
          </w:rPrChange>
        </w:rPr>
        <w:t>目的应是介绍、</w:t>
      </w:r>
      <w:r>
        <w:rPr>
          <w:rFonts w:hint="default" w:ascii="Times New Roman" w:hAnsi="Times New Roman" w:eastAsia="仿宋_GB2312" w:cs="Times New Roman"/>
          <w:spacing w:val="15"/>
          <w:kern w:val="2"/>
          <w:sz w:val="31"/>
          <w:szCs w:val="31"/>
          <w:lang w:val="en-US" w:eastAsia="en-US" w:bidi="ar-SA"/>
          <w:rPrChange w:id="75" w:author="夏妍" w:date="2026-09-04T17:51:00Z">
            <w:rPr>
              <w:rFonts w:ascii="仿宋" w:hAnsi="仿宋" w:eastAsia="仿宋" w:cs="仿宋"/>
              <w:spacing w:val="15"/>
              <w:kern w:val="2"/>
              <w:sz w:val="31"/>
              <w:szCs w:val="31"/>
              <w:lang w:val="en-US" w:eastAsia="en-US" w:bidi="ar-SA"/>
            </w:rPr>
          </w:rPrChange>
        </w:rPr>
        <w:t>评论与自己的研究相关的成果或说明与自己的研究相关的</w:t>
      </w:r>
      <w:r>
        <w:rPr>
          <w:rFonts w:hint="default" w:ascii="Times New Roman" w:hAnsi="Times New Roman" w:eastAsia="仿宋_GB2312" w:cs="Times New Roman"/>
          <w:spacing w:val="5"/>
          <w:kern w:val="2"/>
          <w:sz w:val="31"/>
          <w:szCs w:val="31"/>
          <w:lang w:val="en-US" w:eastAsia="en-US" w:bidi="ar-SA"/>
          <w:rPrChange w:id="76" w:author="夏妍" w:date="2026-09-04T17:51:00Z">
            <w:rPr>
              <w:rFonts w:ascii="仿宋" w:hAnsi="仿宋" w:eastAsia="仿宋" w:cs="仿宋"/>
              <w:spacing w:val="5"/>
              <w:kern w:val="2"/>
              <w:sz w:val="31"/>
              <w:szCs w:val="31"/>
              <w:lang w:val="en-US" w:eastAsia="en-US" w:bidi="ar-SA"/>
            </w:rPr>
          </w:rPrChange>
        </w:rPr>
        <w:t>技术问题。</w:t>
      </w:r>
    </w:p>
    <w:p w14:paraId="067E7D26">
      <w:pPr>
        <w:widowControl w:val="0"/>
        <w:spacing w:before="3" w:line="371" w:lineRule="auto"/>
        <w:ind w:left="36" w:right="95" w:firstLine="642"/>
        <w:jc w:val="both"/>
        <w:rPr>
          <w:rFonts w:hint="default" w:ascii="Times New Roman" w:hAnsi="Times New Roman" w:eastAsia="仿宋_GB2312" w:cs="Times New Roman"/>
          <w:kern w:val="2"/>
          <w:sz w:val="31"/>
          <w:szCs w:val="31"/>
          <w:lang w:val="en-US" w:eastAsia="en-US" w:bidi="ar-SA"/>
          <w:rPrChange w:id="77" w:author="夏妍" w:date="2026-09-04T17:51:00Z">
            <w:rPr>
              <w:rFonts w:ascii="仿宋" w:hAnsi="仿宋" w:eastAsia="仿宋" w:cs="仿宋"/>
              <w:kern w:val="2"/>
              <w:sz w:val="31"/>
              <w:szCs w:val="31"/>
              <w:lang w:val="en-US" w:eastAsia="en-US" w:bidi="ar-SA"/>
            </w:rPr>
          </w:rPrChange>
        </w:rPr>
      </w:pPr>
      <w:r>
        <w:rPr>
          <w:rFonts w:hint="default" w:ascii="Times New Roman" w:hAnsi="Times New Roman" w:eastAsia="仿宋_GB2312" w:cs="Times New Roman"/>
          <w:spacing w:val="5"/>
          <w:kern w:val="2"/>
          <w:sz w:val="31"/>
          <w:szCs w:val="31"/>
          <w:lang w:val="en-US" w:eastAsia="en-US" w:bidi="ar-SA"/>
          <w:rPrChange w:id="78" w:author="夏妍" w:date="2026-09-04T17:51:00Z">
            <w:rPr>
              <w:rFonts w:ascii="仿宋" w:hAnsi="仿宋" w:eastAsia="仿宋" w:cs="仿宋"/>
              <w:spacing w:val="5"/>
              <w:kern w:val="2"/>
              <w:sz w:val="31"/>
              <w:szCs w:val="31"/>
              <w:lang w:val="en-US" w:eastAsia="en-US" w:bidi="ar-SA"/>
            </w:rPr>
          </w:rPrChange>
        </w:rPr>
        <w:t>五、申报材料编写应避免过于理论化和技术化，避免体</w:t>
      </w:r>
      <w:r>
        <w:rPr>
          <w:rFonts w:hint="default" w:ascii="Times New Roman" w:hAnsi="Times New Roman" w:eastAsia="仿宋_GB2312" w:cs="Times New Roman"/>
          <w:spacing w:val="6"/>
          <w:kern w:val="2"/>
          <w:sz w:val="31"/>
          <w:szCs w:val="31"/>
          <w:lang w:val="en-US" w:eastAsia="en-US" w:bidi="ar-SA"/>
          <w:rPrChange w:id="79" w:author="夏妍" w:date="2026-09-04T17:51:00Z">
            <w:rPr>
              <w:rFonts w:ascii="仿宋" w:hAnsi="仿宋" w:eastAsia="仿宋" w:cs="仿宋"/>
              <w:spacing w:val="6"/>
              <w:kern w:val="2"/>
              <w:sz w:val="31"/>
              <w:szCs w:val="31"/>
              <w:lang w:val="en-US" w:eastAsia="en-US" w:bidi="ar-SA"/>
            </w:rPr>
          </w:rPrChange>
        </w:rPr>
        <w:t>现申报单位宣传色彩。</w:t>
      </w:r>
    </w:p>
    <w:p w14:paraId="466A1DA0">
      <w:pPr>
        <w:spacing w:line="371" w:lineRule="auto"/>
        <w:rPr>
          <w:rFonts w:ascii="Times New Roman" w:hAnsi="Times New Roman"/>
          <w:rPrChange w:id="80" w:author="夏妍" w:date="2026-09-04T17:50:00Z">
            <w:rPr/>
          </w:rPrChange>
        </w:rPr>
        <w:sectPr>
          <w:headerReference r:id="rId5" w:type="default"/>
          <w:footerReference r:id="rId6" w:type="default"/>
          <w:pgSz w:w="11906" w:h="16839"/>
          <w:pgMar w:top="2098" w:right="1247" w:bottom="1417" w:left="1587" w:header="0" w:footer="1332" w:gutter="0"/>
          <w:pgNumType w:fmt="decimal"/>
          <w:cols w:space="720" w:num="1"/>
        </w:sectPr>
      </w:pPr>
    </w:p>
    <w:p w14:paraId="5765E051">
      <w:pPr>
        <w:spacing w:line="304" w:lineRule="auto"/>
        <w:rPr>
          <w:rFonts w:ascii="Times New Roman" w:hAnsi="Times New Roman" w:eastAsia="宋体" w:cs="Times New Roman"/>
          <w:sz w:val="21"/>
          <w:rPrChange w:id="81" w:author="夏妍" w:date="2026-09-04T17:50:00Z">
            <w:rPr>
              <w:rFonts w:ascii="Arial" w:hAnsi="Calibri" w:eastAsia="宋体" w:cs="Times New Roman"/>
              <w:sz w:val="21"/>
            </w:rPr>
          </w:rPrChange>
        </w:rPr>
      </w:pPr>
    </w:p>
    <w:p w14:paraId="6E5E1C3C">
      <w:pPr>
        <w:spacing w:line="305" w:lineRule="auto"/>
        <w:rPr>
          <w:rFonts w:ascii="Times New Roman" w:hAnsi="Times New Roman" w:eastAsia="宋体" w:cs="Times New Roman"/>
          <w:sz w:val="21"/>
          <w:rPrChange w:id="82" w:author="夏妍" w:date="2026-09-04T17:50:00Z">
            <w:rPr>
              <w:rFonts w:ascii="Arial" w:hAnsi="Calibri" w:eastAsia="宋体" w:cs="Times New Roman"/>
              <w:sz w:val="21"/>
            </w:rPr>
          </w:rPrChange>
        </w:rPr>
      </w:pPr>
    </w:p>
    <w:p w14:paraId="589A7939">
      <w:pPr>
        <w:spacing w:before="130" w:line="221" w:lineRule="auto"/>
        <w:ind w:left="3080"/>
        <w:outlineLvl w:val="1"/>
        <w:rPr>
          <w:rFonts w:ascii="Times New Roman" w:hAnsi="Times New Roman" w:eastAsia="黑体" w:cs="Times New Roman"/>
          <w:sz w:val="40"/>
          <w:szCs w:val="40"/>
          <w:rPrChange w:id="83" w:author="夏妍" w:date="2026-09-04T17:50:00Z">
            <w:rPr>
              <w:rFonts w:ascii="黑体" w:hAnsi="黑体" w:eastAsia="黑体" w:cs="黑体"/>
              <w:sz w:val="40"/>
              <w:szCs w:val="40"/>
            </w:rPr>
          </w:rPrChange>
        </w:rPr>
      </w:pPr>
      <w:r>
        <w:rPr>
          <w:rFonts w:ascii="Times New Roman" w:hAnsi="Times New Roman" w:eastAsia="黑体" w:cs="Times New Roman"/>
          <w:spacing w:val="-19"/>
          <w:sz w:val="40"/>
          <w:szCs w:val="40"/>
          <w:rPrChange w:id="84" w:author="夏妍" w:date="2026-09-04T17:50:00Z">
            <w:rPr>
              <w:rFonts w:ascii="黑体" w:hAnsi="黑体" w:eastAsia="黑体" w:cs="黑体"/>
              <w:spacing w:val="-19"/>
              <w:sz w:val="40"/>
              <w:szCs w:val="40"/>
            </w:rPr>
          </w:rPrChange>
        </w:rPr>
        <w:t>承</w:t>
      </w:r>
      <w:r>
        <w:rPr>
          <w:rFonts w:ascii="Times New Roman" w:hAnsi="Times New Roman" w:eastAsia="黑体" w:cs="Times New Roman"/>
          <w:spacing w:val="14"/>
          <w:sz w:val="40"/>
          <w:szCs w:val="40"/>
          <w:rPrChange w:id="85" w:author="夏妍" w:date="2026-09-04T17:50:00Z">
            <w:rPr>
              <w:rFonts w:ascii="黑体" w:hAnsi="黑体" w:eastAsia="黑体" w:cs="黑体"/>
              <w:spacing w:val="14"/>
              <w:sz w:val="40"/>
              <w:szCs w:val="40"/>
            </w:rPr>
          </w:rPrChange>
        </w:rPr>
        <w:t xml:space="preserve"> </w:t>
      </w:r>
      <w:r>
        <w:rPr>
          <w:rFonts w:ascii="Times New Roman" w:hAnsi="Times New Roman" w:eastAsia="黑体" w:cs="Times New Roman"/>
          <w:spacing w:val="-19"/>
          <w:sz w:val="40"/>
          <w:szCs w:val="40"/>
          <w:rPrChange w:id="86" w:author="夏妍" w:date="2026-09-04T17:50:00Z">
            <w:rPr>
              <w:rFonts w:ascii="黑体" w:hAnsi="黑体" w:eastAsia="黑体" w:cs="黑体"/>
              <w:spacing w:val="-19"/>
              <w:sz w:val="40"/>
              <w:szCs w:val="40"/>
            </w:rPr>
          </w:rPrChange>
        </w:rPr>
        <w:t>诺</w:t>
      </w:r>
      <w:r>
        <w:rPr>
          <w:rFonts w:ascii="Times New Roman" w:hAnsi="Times New Roman" w:eastAsia="黑体" w:cs="Times New Roman"/>
          <w:spacing w:val="47"/>
          <w:sz w:val="40"/>
          <w:szCs w:val="40"/>
          <w:rPrChange w:id="87" w:author="夏妍" w:date="2026-09-04T17:50:00Z">
            <w:rPr>
              <w:rFonts w:ascii="黑体" w:hAnsi="黑体" w:eastAsia="黑体" w:cs="黑体"/>
              <w:spacing w:val="47"/>
              <w:sz w:val="40"/>
              <w:szCs w:val="40"/>
            </w:rPr>
          </w:rPrChange>
        </w:rPr>
        <w:t xml:space="preserve"> </w:t>
      </w:r>
      <w:r>
        <w:rPr>
          <w:rFonts w:ascii="Times New Roman" w:hAnsi="Times New Roman" w:eastAsia="黑体" w:cs="Times New Roman"/>
          <w:spacing w:val="-19"/>
          <w:sz w:val="40"/>
          <w:szCs w:val="40"/>
          <w:rPrChange w:id="88" w:author="夏妍" w:date="2026-09-04T17:50:00Z">
            <w:rPr>
              <w:rFonts w:ascii="黑体" w:hAnsi="黑体" w:eastAsia="黑体" w:cs="黑体"/>
              <w:spacing w:val="-19"/>
              <w:sz w:val="40"/>
              <w:szCs w:val="40"/>
            </w:rPr>
          </w:rPrChange>
        </w:rPr>
        <w:t>申</w:t>
      </w:r>
      <w:r>
        <w:rPr>
          <w:rFonts w:ascii="Times New Roman" w:hAnsi="Times New Roman" w:eastAsia="黑体" w:cs="Times New Roman"/>
          <w:spacing w:val="34"/>
          <w:sz w:val="40"/>
          <w:szCs w:val="40"/>
          <w:rPrChange w:id="89" w:author="夏妍" w:date="2026-09-04T17:50:00Z">
            <w:rPr>
              <w:rFonts w:ascii="黑体" w:hAnsi="黑体" w:eastAsia="黑体" w:cs="黑体"/>
              <w:spacing w:val="34"/>
              <w:sz w:val="40"/>
              <w:szCs w:val="40"/>
            </w:rPr>
          </w:rPrChange>
        </w:rPr>
        <w:t xml:space="preserve"> </w:t>
      </w:r>
      <w:r>
        <w:rPr>
          <w:rFonts w:ascii="Times New Roman" w:hAnsi="Times New Roman" w:eastAsia="黑体" w:cs="Times New Roman"/>
          <w:spacing w:val="-19"/>
          <w:sz w:val="40"/>
          <w:szCs w:val="40"/>
          <w:rPrChange w:id="90" w:author="夏妍" w:date="2026-09-04T17:50:00Z">
            <w:rPr>
              <w:rFonts w:ascii="黑体" w:hAnsi="黑体" w:eastAsia="黑体" w:cs="黑体"/>
              <w:spacing w:val="-19"/>
              <w:sz w:val="40"/>
              <w:szCs w:val="40"/>
            </w:rPr>
          </w:rPrChange>
        </w:rPr>
        <w:t>明</w:t>
      </w:r>
    </w:p>
    <w:p w14:paraId="7DC3026A">
      <w:pPr>
        <w:spacing w:line="312" w:lineRule="auto"/>
        <w:rPr>
          <w:rFonts w:ascii="Times New Roman" w:hAnsi="Times New Roman" w:eastAsia="宋体" w:cs="Times New Roman"/>
          <w:sz w:val="21"/>
          <w:rPrChange w:id="91" w:author="夏妍" w:date="2026-09-04T17:50:00Z">
            <w:rPr>
              <w:rFonts w:ascii="Arial" w:hAnsi="Calibri" w:eastAsia="宋体" w:cs="Times New Roman"/>
              <w:sz w:val="21"/>
            </w:rPr>
          </w:rPrChange>
        </w:rPr>
      </w:pPr>
    </w:p>
    <w:p w14:paraId="1D986E4F">
      <w:pPr>
        <w:spacing w:line="313" w:lineRule="auto"/>
        <w:rPr>
          <w:rFonts w:ascii="Times New Roman" w:hAnsi="Times New Roman" w:eastAsia="宋体" w:cs="Times New Roman"/>
          <w:sz w:val="21"/>
          <w:rPrChange w:id="92" w:author="夏妍" w:date="2026-09-04T17:50:00Z">
            <w:rPr>
              <w:rFonts w:ascii="Arial" w:hAnsi="Calibri" w:eastAsia="宋体" w:cs="Times New Roman"/>
              <w:sz w:val="21"/>
            </w:rPr>
          </w:rPrChange>
        </w:rPr>
      </w:pPr>
    </w:p>
    <w:p w14:paraId="7800D739">
      <w:pPr>
        <w:spacing w:line="313" w:lineRule="auto"/>
        <w:rPr>
          <w:rFonts w:ascii="Times New Roman" w:hAnsi="Times New Roman" w:eastAsia="宋体" w:cs="Times New Roman"/>
          <w:sz w:val="21"/>
          <w:rPrChange w:id="93" w:author="夏妍" w:date="2026-09-04T17:50:00Z">
            <w:rPr>
              <w:rFonts w:ascii="Arial" w:hAnsi="Calibri" w:eastAsia="宋体" w:cs="Times New Roman"/>
              <w:sz w:val="21"/>
            </w:rPr>
          </w:rPrChange>
        </w:rPr>
      </w:pPr>
    </w:p>
    <w:p w14:paraId="570371A1">
      <w:pPr>
        <w:widowControl w:val="0"/>
        <w:spacing w:before="101" w:line="465" w:lineRule="auto"/>
        <w:ind w:left="29" w:right="13" w:firstLine="655"/>
        <w:jc w:val="both"/>
        <w:rPr>
          <w:rFonts w:hint="default" w:ascii="Times New Roman" w:hAnsi="Times New Roman" w:eastAsia="仿宋_GB2312" w:cs="Times New Roman"/>
          <w:kern w:val="2"/>
          <w:sz w:val="31"/>
          <w:szCs w:val="31"/>
          <w:lang w:val="en-US" w:eastAsia="en-US" w:bidi="ar-SA"/>
          <w:rPrChange w:id="94" w:author="夏妍" w:date="2026-09-04T17:51:00Z">
            <w:rPr>
              <w:rFonts w:ascii="仿宋" w:hAnsi="仿宋" w:eastAsia="仿宋" w:cs="仿宋"/>
              <w:kern w:val="2"/>
              <w:sz w:val="31"/>
              <w:szCs w:val="31"/>
              <w:lang w:val="en-US" w:eastAsia="en-US" w:bidi="ar-SA"/>
            </w:rPr>
          </w:rPrChange>
        </w:rPr>
      </w:pPr>
      <w:r>
        <w:rPr>
          <w:rFonts w:hint="default" w:ascii="Times New Roman" w:hAnsi="Times New Roman" w:eastAsia="仿宋_GB2312" w:cs="Times New Roman"/>
          <w:spacing w:val="8"/>
          <w:kern w:val="2"/>
          <w:sz w:val="31"/>
          <w:szCs w:val="31"/>
          <w:lang w:val="en-US" w:eastAsia="en-US" w:bidi="ar-SA"/>
          <w:rPrChange w:id="95" w:author="夏妍" w:date="2026-09-04T17:51:00Z">
            <w:rPr>
              <w:rFonts w:ascii="仿宋" w:hAnsi="仿宋" w:eastAsia="仿宋" w:cs="仿宋"/>
              <w:spacing w:val="8"/>
              <w:kern w:val="2"/>
              <w:sz w:val="31"/>
              <w:szCs w:val="31"/>
              <w:lang w:val="en-US" w:eastAsia="en-US" w:bidi="ar-SA"/>
            </w:rPr>
          </w:rPrChange>
        </w:rPr>
        <w:t>我单位申报的所有材料，均真实、完整，申报案例及所附材料不侵犯任何第三方合法权益（含知识产权）。案例中使用的第三方素材均已获合法授权，如有不实，愿</w:t>
      </w:r>
      <w:r>
        <w:rPr>
          <w:rFonts w:hint="default" w:ascii="Times New Roman" w:hAnsi="Times New Roman" w:eastAsia="仿宋_GB2312" w:cs="Times New Roman"/>
          <w:spacing w:val="6"/>
          <w:kern w:val="2"/>
          <w:sz w:val="31"/>
          <w:szCs w:val="31"/>
          <w:lang w:val="en-US" w:eastAsia="en-US" w:bidi="ar-SA"/>
          <w:rPrChange w:id="96" w:author="夏妍" w:date="2026-09-04T17:51:00Z">
            <w:rPr>
              <w:rFonts w:ascii="仿宋" w:hAnsi="仿宋" w:eastAsia="仿宋" w:cs="仿宋"/>
              <w:spacing w:val="6"/>
              <w:kern w:val="2"/>
              <w:sz w:val="31"/>
              <w:szCs w:val="31"/>
              <w:lang w:val="en-US" w:eastAsia="en-US" w:bidi="ar-SA"/>
            </w:rPr>
          </w:rPrChange>
        </w:rPr>
        <w:t>承担相应的责任。</w:t>
      </w:r>
    </w:p>
    <w:p w14:paraId="12A9E170">
      <w:pPr>
        <w:widowControl w:val="0"/>
        <w:spacing w:before="1" w:line="468" w:lineRule="auto"/>
        <w:ind w:left="27" w:right="14" w:firstLine="643"/>
        <w:jc w:val="both"/>
        <w:rPr>
          <w:rFonts w:hint="default" w:ascii="Times New Roman" w:hAnsi="Times New Roman" w:eastAsia="仿宋_GB2312" w:cs="Times New Roman"/>
          <w:kern w:val="2"/>
          <w:sz w:val="31"/>
          <w:szCs w:val="31"/>
          <w:lang w:val="en-US" w:eastAsia="en-US" w:bidi="ar-SA"/>
          <w:rPrChange w:id="97" w:author="夏妍" w:date="2026-09-04T17:51:00Z">
            <w:rPr>
              <w:rFonts w:ascii="仿宋" w:hAnsi="仿宋" w:eastAsia="仿宋" w:cs="仿宋"/>
              <w:kern w:val="2"/>
              <w:sz w:val="31"/>
              <w:szCs w:val="31"/>
              <w:lang w:val="en-US" w:eastAsia="en-US" w:bidi="ar-SA"/>
            </w:rPr>
          </w:rPrChange>
        </w:rPr>
      </w:pPr>
      <w:r>
        <w:rPr>
          <w:rFonts w:hint="default" w:ascii="Times New Roman" w:hAnsi="Times New Roman" w:eastAsia="仿宋_GB2312" w:cs="Times New Roman"/>
          <w:spacing w:val="18"/>
          <w:kern w:val="2"/>
          <w:sz w:val="31"/>
          <w:szCs w:val="31"/>
          <w:lang w:val="en-US" w:eastAsia="en-US" w:bidi="ar-SA"/>
          <w:rPrChange w:id="98" w:author="夏妍" w:date="2026-09-04T17:51:00Z">
            <w:rPr>
              <w:rFonts w:ascii="仿宋" w:hAnsi="仿宋" w:eastAsia="仿宋" w:cs="仿宋"/>
              <w:spacing w:val="18"/>
              <w:kern w:val="2"/>
              <w:sz w:val="31"/>
              <w:szCs w:val="31"/>
              <w:lang w:val="en-US" w:eastAsia="en-US" w:bidi="ar-SA"/>
            </w:rPr>
          </w:rPrChange>
        </w:rPr>
        <w:t>在不涉及商业机密的情况下，自愿与其他企业分享经</w:t>
      </w:r>
      <w:r>
        <w:rPr>
          <w:rFonts w:hint="default" w:ascii="Times New Roman" w:hAnsi="Times New Roman" w:eastAsia="仿宋_GB2312" w:cs="Times New Roman"/>
          <w:spacing w:val="-3"/>
          <w:kern w:val="2"/>
          <w:sz w:val="31"/>
          <w:szCs w:val="31"/>
          <w:lang w:val="en-US" w:eastAsia="en-US" w:bidi="ar-SA"/>
          <w:rPrChange w:id="99" w:author="夏妍" w:date="2026-09-04T17:51:00Z">
            <w:rPr>
              <w:rFonts w:ascii="仿宋" w:hAnsi="仿宋" w:eastAsia="仿宋" w:cs="仿宋"/>
              <w:spacing w:val="-3"/>
              <w:kern w:val="2"/>
              <w:sz w:val="31"/>
              <w:szCs w:val="31"/>
              <w:lang w:val="en-US" w:eastAsia="en-US" w:bidi="ar-SA"/>
            </w:rPr>
          </w:rPrChange>
        </w:rPr>
        <w:t>验。</w:t>
      </w:r>
    </w:p>
    <w:p w14:paraId="6F92814B">
      <w:pPr>
        <w:spacing w:line="314" w:lineRule="auto"/>
        <w:rPr>
          <w:rFonts w:hint="default" w:ascii="Times New Roman" w:hAnsi="Times New Roman" w:eastAsia="仿宋_GB2312" w:cs="Times New Roman"/>
          <w:sz w:val="21"/>
          <w:rPrChange w:id="100" w:author="夏妍" w:date="2026-09-04T17:51:00Z">
            <w:rPr>
              <w:rFonts w:ascii="Arial" w:hAnsi="Calibri" w:eastAsia="宋体" w:cs="Times New Roman"/>
              <w:sz w:val="21"/>
            </w:rPr>
          </w:rPrChange>
        </w:rPr>
      </w:pPr>
    </w:p>
    <w:p w14:paraId="73CC1E53">
      <w:pPr>
        <w:spacing w:line="315" w:lineRule="auto"/>
        <w:rPr>
          <w:rFonts w:hint="default" w:ascii="Times New Roman" w:hAnsi="Times New Roman" w:eastAsia="仿宋_GB2312" w:cs="Times New Roman"/>
          <w:sz w:val="21"/>
          <w:rPrChange w:id="101" w:author="夏妍" w:date="2026-09-04T17:51:00Z">
            <w:rPr>
              <w:rFonts w:ascii="Arial" w:hAnsi="Calibri" w:eastAsia="宋体" w:cs="Times New Roman"/>
              <w:sz w:val="21"/>
            </w:rPr>
          </w:rPrChange>
        </w:rPr>
      </w:pPr>
    </w:p>
    <w:p w14:paraId="42330DEE">
      <w:pPr>
        <w:spacing w:line="315" w:lineRule="auto"/>
        <w:rPr>
          <w:rFonts w:hint="default" w:ascii="Times New Roman" w:hAnsi="Times New Roman" w:eastAsia="仿宋_GB2312" w:cs="Times New Roman"/>
          <w:sz w:val="21"/>
          <w:rPrChange w:id="102" w:author="夏妍" w:date="2026-09-04T17:51:00Z">
            <w:rPr>
              <w:rFonts w:ascii="Arial" w:hAnsi="Calibri" w:eastAsia="宋体" w:cs="Times New Roman"/>
              <w:sz w:val="21"/>
            </w:rPr>
          </w:rPrChange>
        </w:rPr>
      </w:pPr>
    </w:p>
    <w:p w14:paraId="16ED21B1">
      <w:pPr>
        <w:widowControl w:val="0"/>
        <w:spacing w:before="101" w:line="222" w:lineRule="auto"/>
        <w:ind w:left="5466"/>
        <w:jc w:val="both"/>
        <w:rPr>
          <w:rFonts w:hint="default" w:ascii="Times New Roman" w:hAnsi="Times New Roman" w:eastAsia="仿宋_GB2312" w:cs="Times New Roman"/>
          <w:kern w:val="2"/>
          <w:sz w:val="31"/>
          <w:szCs w:val="31"/>
          <w:lang w:val="en-US" w:eastAsia="en-US" w:bidi="ar-SA"/>
          <w:rPrChange w:id="103" w:author="夏妍" w:date="2026-09-04T17:51:00Z">
            <w:rPr>
              <w:rFonts w:ascii="仿宋" w:hAnsi="仿宋" w:eastAsia="仿宋" w:cs="仿宋"/>
              <w:kern w:val="2"/>
              <w:sz w:val="31"/>
              <w:szCs w:val="31"/>
              <w:lang w:val="en-US" w:eastAsia="en-US" w:bidi="ar-SA"/>
            </w:rPr>
          </w:rPrChange>
        </w:rPr>
      </w:pPr>
      <w:r>
        <w:rPr>
          <w:rFonts w:hint="default" w:ascii="Times New Roman" w:hAnsi="Times New Roman" w:eastAsia="仿宋_GB2312" w:cs="Times New Roman"/>
          <w:spacing w:val="2"/>
          <w:kern w:val="2"/>
          <w:sz w:val="31"/>
          <w:szCs w:val="31"/>
          <w:lang w:val="en-US" w:eastAsia="en-US" w:bidi="ar-SA"/>
          <w:rPrChange w:id="104" w:author="夏妍" w:date="2026-09-04T17:51:00Z">
            <w:rPr>
              <w:rFonts w:ascii="仿宋" w:hAnsi="仿宋" w:eastAsia="仿宋" w:cs="仿宋"/>
              <w:spacing w:val="2"/>
              <w:kern w:val="2"/>
              <w:sz w:val="31"/>
              <w:szCs w:val="31"/>
              <w:lang w:val="en-US" w:eastAsia="en-US" w:bidi="ar-SA"/>
            </w:rPr>
          </w:rPrChange>
        </w:rPr>
        <w:t>公章：</w:t>
      </w:r>
    </w:p>
    <w:p w14:paraId="59325C0E">
      <w:pPr>
        <w:widowControl w:val="0"/>
        <w:spacing w:before="188" w:line="222" w:lineRule="auto"/>
        <w:jc w:val="right"/>
        <w:rPr>
          <w:rFonts w:hint="default" w:ascii="Times New Roman" w:hAnsi="Times New Roman" w:eastAsia="仿宋_GB2312" w:cs="Times New Roman"/>
          <w:kern w:val="2"/>
          <w:sz w:val="31"/>
          <w:szCs w:val="31"/>
          <w:lang w:val="en-US" w:eastAsia="en-US" w:bidi="ar-SA"/>
          <w:rPrChange w:id="105" w:author="夏妍" w:date="2026-09-04T17:51:00Z">
            <w:rPr>
              <w:rFonts w:ascii="仿宋" w:hAnsi="仿宋" w:eastAsia="仿宋" w:cs="仿宋"/>
              <w:kern w:val="2"/>
              <w:sz w:val="31"/>
              <w:szCs w:val="31"/>
              <w:lang w:val="en-US" w:eastAsia="en-US" w:bidi="ar-SA"/>
            </w:rPr>
          </w:rPrChange>
        </w:rPr>
      </w:pPr>
      <w:r>
        <w:rPr>
          <w:rFonts w:hint="default" w:ascii="Times New Roman" w:hAnsi="Times New Roman" w:eastAsia="仿宋_GB2312" w:cs="Times New Roman"/>
          <w:spacing w:val="-31"/>
          <w:kern w:val="2"/>
          <w:sz w:val="31"/>
          <w:szCs w:val="31"/>
          <w:lang w:val="en-US" w:eastAsia="en-US" w:bidi="ar-SA"/>
          <w:rPrChange w:id="106" w:author="夏妍" w:date="2026-09-04T17:51:00Z">
            <w:rPr>
              <w:rFonts w:ascii="仿宋" w:hAnsi="仿宋" w:eastAsia="仿宋" w:cs="仿宋"/>
              <w:spacing w:val="-31"/>
              <w:kern w:val="2"/>
              <w:sz w:val="31"/>
              <w:szCs w:val="31"/>
              <w:lang w:val="en-US" w:eastAsia="en-US" w:bidi="ar-SA"/>
            </w:rPr>
          </w:rPrChange>
        </w:rPr>
        <w:t>年</w:t>
      </w:r>
      <w:r>
        <w:rPr>
          <w:rFonts w:hint="default" w:ascii="Times New Roman" w:hAnsi="Times New Roman" w:eastAsia="仿宋_GB2312" w:cs="Times New Roman"/>
          <w:spacing w:val="15"/>
          <w:kern w:val="2"/>
          <w:sz w:val="31"/>
          <w:szCs w:val="31"/>
          <w:lang w:val="en-US" w:eastAsia="en-US" w:bidi="ar-SA"/>
          <w:rPrChange w:id="107" w:author="夏妍" w:date="2026-09-04T17:51:00Z">
            <w:rPr>
              <w:rFonts w:ascii="仿宋" w:hAnsi="仿宋" w:eastAsia="仿宋" w:cs="仿宋"/>
              <w:spacing w:val="15"/>
              <w:kern w:val="2"/>
              <w:sz w:val="31"/>
              <w:szCs w:val="31"/>
              <w:lang w:val="en-US" w:eastAsia="en-US" w:bidi="ar-SA"/>
            </w:rPr>
          </w:rPrChange>
        </w:rPr>
        <w:t xml:space="preserve">   </w:t>
      </w:r>
      <w:r>
        <w:rPr>
          <w:rFonts w:hint="default" w:ascii="Times New Roman" w:hAnsi="Times New Roman" w:eastAsia="仿宋_GB2312" w:cs="Times New Roman"/>
          <w:spacing w:val="-31"/>
          <w:kern w:val="2"/>
          <w:sz w:val="31"/>
          <w:szCs w:val="31"/>
          <w:lang w:val="en-US" w:eastAsia="en-US" w:bidi="ar-SA"/>
          <w:rPrChange w:id="108" w:author="夏妍" w:date="2026-09-04T17:51:00Z">
            <w:rPr>
              <w:rFonts w:ascii="仿宋" w:hAnsi="仿宋" w:eastAsia="仿宋" w:cs="仿宋"/>
              <w:spacing w:val="-31"/>
              <w:kern w:val="2"/>
              <w:sz w:val="31"/>
              <w:szCs w:val="31"/>
              <w:lang w:val="en-US" w:eastAsia="en-US" w:bidi="ar-SA"/>
            </w:rPr>
          </w:rPrChange>
        </w:rPr>
        <w:t>月</w:t>
      </w:r>
      <w:r>
        <w:rPr>
          <w:rFonts w:hint="default" w:ascii="Times New Roman" w:hAnsi="Times New Roman" w:eastAsia="仿宋_GB2312" w:cs="Times New Roman"/>
          <w:spacing w:val="29"/>
          <w:kern w:val="2"/>
          <w:sz w:val="31"/>
          <w:szCs w:val="31"/>
          <w:lang w:val="en-US" w:eastAsia="en-US" w:bidi="ar-SA"/>
          <w:rPrChange w:id="109" w:author="夏妍" w:date="2026-09-04T17:51:00Z">
            <w:rPr>
              <w:rFonts w:ascii="仿宋" w:hAnsi="仿宋" w:eastAsia="仿宋" w:cs="仿宋"/>
              <w:spacing w:val="29"/>
              <w:kern w:val="2"/>
              <w:sz w:val="31"/>
              <w:szCs w:val="31"/>
              <w:lang w:val="en-US" w:eastAsia="en-US" w:bidi="ar-SA"/>
            </w:rPr>
          </w:rPrChange>
        </w:rPr>
        <w:t xml:space="preserve">   </w:t>
      </w:r>
      <w:r>
        <w:rPr>
          <w:rFonts w:hint="default" w:ascii="Times New Roman" w:hAnsi="Times New Roman" w:eastAsia="仿宋_GB2312" w:cs="Times New Roman"/>
          <w:spacing w:val="-31"/>
          <w:kern w:val="2"/>
          <w:sz w:val="31"/>
          <w:szCs w:val="31"/>
          <w:lang w:val="en-US" w:eastAsia="en-US" w:bidi="ar-SA"/>
          <w:rPrChange w:id="110" w:author="夏妍" w:date="2026-09-04T17:51:00Z">
            <w:rPr>
              <w:rFonts w:ascii="仿宋" w:hAnsi="仿宋" w:eastAsia="仿宋" w:cs="仿宋"/>
              <w:spacing w:val="-31"/>
              <w:kern w:val="2"/>
              <w:sz w:val="31"/>
              <w:szCs w:val="31"/>
              <w:lang w:val="en-US" w:eastAsia="en-US" w:bidi="ar-SA"/>
            </w:rPr>
          </w:rPrChange>
        </w:rPr>
        <w:t>日</w:t>
      </w:r>
    </w:p>
    <w:p w14:paraId="7099E9CB">
      <w:pPr>
        <w:spacing w:line="246" w:lineRule="auto"/>
        <w:rPr>
          <w:rFonts w:hint="default" w:ascii="Times New Roman" w:hAnsi="Times New Roman" w:eastAsia="仿宋_GB2312" w:cs="Times New Roman"/>
          <w:sz w:val="21"/>
          <w:rPrChange w:id="111" w:author="夏妍" w:date="2026-09-04T17:51:00Z">
            <w:rPr>
              <w:rFonts w:ascii="Arial" w:hAnsi="Calibri" w:eastAsia="宋体" w:cs="Times New Roman"/>
              <w:sz w:val="21"/>
            </w:rPr>
          </w:rPrChange>
        </w:rPr>
      </w:pPr>
    </w:p>
    <w:p w14:paraId="38D5BCC4">
      <w:pPr>
        <w:spacing w:line="246" w:lineRule="auto"/>
        <w:rPr>
          <w:rFonts w:hint="default" w:ascii="Times New Roman" w:hAnsi="Times New Roman" w:eastAsia="仿宋_GB2312" w:cs="Times New Roman"/>
          <w:sz w:val="21"/>
          <w:rPrChange w:id="112" w:author="夏妍" w:date="2026-09-04T17:51:00Z">
            <w:rPr>
              <w:rFonts w:ascii="Arial" w:hAnsi="Calibri" w:eastAsia="宋体" w:cs="Times New Roman"/>
              <w:sz w:val="21"/>
            </w:rPr>
          </w:rPrChange>
        </w:rPr>
      </w:pPr>
    </w:p>
    <w:p w14:paraId="422393F3">
      <w:pPr>
        <w:spacing w:line="246" w:lineRule="auto"/>
        <w:rPr>
          <w:rFonts w:hint="default" w:ascii="Times New Roman" w:hAnsi="Times New Roman" w:eastAsia="仿宋_GB2312" w:cs="Times New Roman"/>
          <w:sz w:val="21"/>
          <w:rPrChange w:id="113" w:author="夏妍" w:date="2026-09-04T17:51:00Z">
            <w:rPr>
              <w:rFonts w:ascii="Arial" w:hAnsi="Calibri" w:eastAsia="宋体" w:cs="Times New Roman"/>
              <w:sz w:val="21"/>
            </w:rPr>
          </w:rPrChange>
        </w:rPr>
      </w:pPr>
    </w:p>
    <w:p w14:paraId="624FE045">
      <w:pPr>
        <w:spacing w:line="246" w:lineRule="auto"/>
        <w:rPr>
          <w:rFonts w:hint="default" w:ascii="Times New Roman" w:hAnsi="Times New Roman" w:eastAsia="仿宋_GB2312" w:cs="Times New Roman"/>
          <w:sz w:val="21"/>
          <w:rPrChange w:id="114" w:author="夏妍" w:date="2026-09-04T17:51:00Z">
            <w:rPr>
              <w:rFonts w:ascii="Arial" w:hAnsi="Calibri" w:eastAsia="宋体" w:cs="Times New Roman"/>
              <w:sz w:val="21"/>
            </w:rPr>
          </w:rPrChange>
        </w:rPr>
      </w:pPr>
    </w:p>
    <w:p w14:paraId="5140FE06">
      <w:pPr>
        <w:spacing w:line="246" w:lineRule="auto"/>
        <w:rPr>
          <w:rFonts w:hint="default" w:ascii="Times New Roman" w:hAnsi="Times New Roman" w:eastAsia="仿宋_GB2312" w:cs="Times New Roman"/>
          <w:sz w:val="21"/>
          <w:rPrChange w:id="115" w:author="夏妍" w:date="2026-09-04T17:51:00Z">
            <w:rPr>
              <w:rFonts w:ascii="Arial" w:hAnsi="Calibri" w:eastAsia="宋体" w:cs="Times New Roman"/>
              <w:sz w:val="21"/>
            </w:rPr>
          </w:rPrChange>
        </w:rPr>
      </w:pPr>
    </w:p>
    <w:p w14:paraId="114FFFBB">
      <w:pPr>
        <w:spacing w:line="246" w:lineRule="auto"/>
        <w:rPr>
          <w:rFonts w:hint="default" w:ascii="Times New Roman" w:hAnsi="Times New Roman" w:eastAsia="仿宋_GB2312" w:cs="Times New Roman"/>
          <w:sz w:val="21"/>
          <w:rPrChange w:id="116" w:author="夏妍" w:date="2026-09-04T17:51:00Z">
            <w:rPr>
              <w:rFonts w:ascii="Arial" w:hAnsi="Calibri" w:eastAsia="宋体" w:cs="Times New Roman"/>
              <w:sz w:val="21"/>
            </w:rPr>
          </w:rPrChange>
        </w:rPr>
      </w:pPr>
    </w:p>
    <w:p w14:paraId="25E1A604">
      <w:pPr>
        <w:spacing w:line="246" w:lineRule="auto"/>
        <w:rPr>
          <w:rFonts w:hint="default" w:ascii="Times New Roman" w:hAnsi="Times New Roman" w:eastAsia="仿宋_GB2312" w:cs="Times New Roman"/>
          <w:sz w:val="21"/>
          <w:rPrChange w:id="117" w:author="夏妍" w:date="2026-09-04T17:51:00Z">
            <w:rPr>
              <w:rFonts w:ascii="Arial" w:hAnsi="Calibri" w:eastAsia="宋体" w:cs="Times New Roman"/>
              <w:sz w:val="21"/>
            </w:rPr>
          </w:rPrChange>
        </w:rPr>
      </w:pPr>
    </w:p>
    <w:p w14:paraId="4443C2E9">
      <w:pPr>
        <w:spacing w:line="247" w:lineRule="auto"/>
        <w:rPr>
          <w:rFonts w:hint="default" w:ascii="Times New Roman" w:hAnsi="Times New Roman" w:eastAsia="仿宋_GB2312" w:cs="Times New Roman"/>
          <w:sz w:val="21"/>
          <w:rPrChange w:id="118" w:author="夏妍" w:date="2026-09-04T17:51:00Z">
            <w:rPr>
              <w:rFonts w:ascii="Arial" w:hAnsi="Calibri" w:eastAsia="宋体" w:cs="Times New Roman"/>
              <w:sz w:val="21"/>
            </w:rPr>
          </w:rPrChange>
        </w:rPr>
      </w:pPr>
    </w:p>
    <w:p w14:paraId="04757E11">
      <w:pPr>
        <w:spacing w:line="247" w:lineRule="auto"/>
        <w:rPr>
          <w:rFonts w:hint="default" w:ascii="Times New Roman" w:hAnsi="Times New Roman" w:eastAsia="仿宋_GB2312" w:cs="Times New Roman"/>
          <w:sz w:val="21"/>
          <w:rPrChange w:id="119" w:author="夏妍" w:date="2026-09-04T17:51:00Z">
            <w:rPr>
              <w:rFonts w:ascii="Arial" w:hAnsi="Calibri" w:eastAsia="宋体" w:cs="Times New Roman"/>
              <w:sz w:val="21"/>
            </w:rPr>
          </w:rPrChange>
        </w:rPr>
      </w:pPr>
    </w:p>
    <w:p w14:paraId="2F49A12B">
      <w:pPr>
        <w:spacing w:line="247" w:lineRule="auto"/>
        <w:rPr>
          <w:rFonts w:hint="default" w:ascii="Times New Roman" w:hAnsi="Times New Roman" w:eastAsia="仿宋_GB2312" w:cs="Times New Roman"/>
          <w:sz w:val="21"/>
          <w:rPrChange w:id="120" w:author="夏妍" w:date="2026-09-04T17:51:00Z">
            <w:rPr>
              <w:rFonts w:ascii="Arial" w:hAnsi="Calibri" w:eastAsia="宋体" w:cs="Times New Roman"/>
              <w:sz w:val="21"/>
            </w:rPr>
          </w:rPrChange>
        </w:rPr>
      </w:pPr>
    </w:p>
    <w:p w14:paraId="5CA47208">
      <w:pPr>
        <w:spacing w:line="247" w:lineRule="auto"/>
        <w:rPr>
          <w:rFonts w:hint="default" w:ascii="Times New Roman" w:hAnsi="Times New Roman" w:eastAsia="仿宋_GB2312" w:cs="Times New Roman"/>
          <w:sz w:val="21"/>
          <w:rPrChange w:id="121" w:author="夏妍" w:date="2026-09-04T17:51:00Z">
            <w:rPr>
              <w:rFonts w:ascii="Arial" w:hAnsi="Calibri" w:eastAsia="宋体" w:cs="Times New Roman"/>
              <w:sz w:val="21"/>
            </w:rPr>
          </w:rPrChange>
        </w:rPr>
      </w:pPr>
    </w:p>
    <w:p w14:paraId="1B073270">
      <w:pPr>
        <w:spacing w:line="247" w:lineRule="auto"/>
        <w:rPr>
          <w:rFonts w:ascii="Times New Roman" w:hAnsi="Times New Roman" w:eastAsia="宋体" w:cs="Times New Roman"/>
          <w:sz w:val="21"/>
          <w:rPrChange w:id="122" w:author="夏妍" w:date="2026-09-04T17:50:00Z">
            <w:rPr>
              <w:rFonts w:ascii="Arial" w:hAnsi="Calibri" w:eastAsia="宋体" w:cs="Times New Roman"/>
              <w:sz w:val="21"/>
            </w:rPr>
          </w:rPrChange>
        </w:rPr>
      </w:pPr>
    </w:p>
    <w:p w14:paraId="2132D58B">
      <w:pPr>
        <w:widowControl w:val="0"/>
        <w:spacing w:before="78" w:line="216" w:lineRule="auto"/>
        <w:ind w:left="509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  <w:lang w:val="en-US" w:eastAsia="en-US" w:bidi="ar-SA"/>
          <w:rPrChange w:id="123" w:author="夏妍" w:date="2026-09-04T17:51:00Z">
            <w:rPr>
              <w:rFonts w:ascii="仿宋" w:hAnsi="仿宋" w:eastAsia="仿宋" w:cs="仿宋"/>
              <w:kern w:val="2"/>
              <w:sz w:val="24"/>
              <w:szCs w:val="24"/>
              <w:lang w:val="en-US" w:eastAsia="en-US" w:bidi="ar-SA"/>
            </w:rPr>
          </w:rPrChange>
        </w:rPr>
      </w:pPr>
      <w:r>
        <w:rPr>
          <w:rFonts w:hint="default" w:ascii="Times New Roman" w:hAnsi="Times New Roman" w:eastAsia="仿宋_GB2312" w:cs="Times New Roman"/>
          <w:spacing w:val="-1"/>
          <w:kern w:val="2"/>
          <w:sz w:val="24"/>
          <w:szCs w:val="24"/>
          <w:lang w:val="en-US" w:eastAsia="en-US" w:bidi="ar-SA"/>
          <w:rPrChange w:id="124" w:author="夏妍" w:date="2026-09-04T17:51:00Z">
            <w:rPr>
              <w:rFonts w:ascii="仿宋" w:hAnsi="仿宋" w:eastAsia="仿宋" w:cs="仿宋"/>
              <w:spacing w:val="-1"/>
              <w:kern w:val="2"/>
              <w:sz w:val="24"/>
              <w:szCs w:val="24"/>
              <w:lang w:val="en-US" w:eastAsia="en-US" w:bidi="ar-SA"/>
            </w:rPr>
          </w:rPrChange>
        </w:rPr>
        <w:t>注：多家单位联合申报的项目，每个申报单位均需提供单独的责任声明</w:t>
      </w:r>
    </w:p>
    <w:p w14:paraId="10AB7B25">
      <w:pPr>
        <w:spacing w:line="216" w:lineRule="auto"/>
        <w:rPr>
          <w:rFonts w:hint="default" w:ascii="Times New Roman" w:hAnsi="Times New Roman" w:eastAsia="仿宋_GB2312" w:cs="Times New Roman"/>
          <w:sz w:val="24"/>
          <w:szCs w:val="24"/>
          <w:rPrChange w:id="125" w:author="夏妍" w:date="2026-09-04T17:51:00Z">
            <w:rPr>
              <w:sz w:val="24"/>
              <w:szCs w:val="24"/>
            </w:rPr>
          </w:rPrChange>
        </w:rPr>
        <w:sectPr>
          <w:headerReference r:id="rId7" w:type="default"/>
          <w:footerReference r:id="rId8" w:type="default"/>
          <w:pgSz w:w="11906" w:h="16839"/>
          <w:pgMar w:top="2098" w:right="1247" w:bottom="1417" w:left="1587" w:header="0" w:footer="1332" w:gutter="0"/>
          <w:pgNumType w:fmt="decimal"/>
          <w:cols w:space="720" w:num="1"/>
        </w:sectPr>
      </w:pPr>
    </w:p>
    <w:p w14:paraId="431D5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60" w:firstLineChars="200"/>
        <w:jc w:val="both"/>
        <w:textAlignment w:val="auto"/>
        <w:outlineLvl w:val="2"/>
        <w:rPr>
          <w:rFonts w:hint="default" w:ascii="Times New Roman" w:hAnsi="Times New Roman" w:eastAsia="黑体" w:cs="Times New Roman"/>
          <w:spacing w:val="5"/>
          <w:kern w:val="2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黑体" w:cs="Times New Roman"/>
          <w:spacing w:val="5"/>
          <w:kern w:val="2"/>
          <w:sz w:val="32"/>
          <w:szCs w:val="32"/>
          <w:lang w:val="en-US" w:eastAsia="en-US" w:bidi="ar-SA"/>
        </w:rPr>
        <w:t>一、基本信息</w:t>
      </w:r>
    </w:p>
    <w:p w14:paraId="1D26C246">
      <w:pPr>
        <w:spacing w:line="86" w:lineRule="exact"/>
        <w:rPr>
          <w:rFonts w:ascii="Times New Roman" w:hAnsi="Times New Roman" w:eastAsia="宋体" w:cs="Times New Roman"/>
          <w:rPrChange w:id="126" w:author="夏妍" w:date="2026-09-04T17:50:00Z">
            <w:rPr>
              <w:rFonts w:ascii="Calibri" w:hAnsi="Calibri" w:eastAsia="宋体" w:cs="Times New Roman"/>
            </w:rPr>
          </w:rPrChange>
        </w:rPr>
      </w:pPr>
    </w:p>
    <w:tbl>
      <w:tblPr>
        <w:tblStyle w:val="4"/>
        <w:tblW w:w="83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4"/>
        <w:gridCol w:w="1252"/>
        <w:gridCol w:w="1559"/>
        <w:gridCol w:w="1905"/>
        <w:gridCol w:w="1688"/>
        <w:tblGridChange w:id="127">
          <w:tblGrid>
            <w:gridCol w:w="1954"/>
            <w:gridCol w:w="1252"/>
            <w:gridCol w:w="1559"/>
            <w:gridCol w:w="1905"/>
            <w:gridCol w:w="1688"/>
          </w:tblGrid>
        </w:tblGridChange>
      </w:tblGrid>
      <w:tr w14:paraId="4D9A95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954" w:type="dxa"/>
            <w:vMerge w:val="restart"/>
            <w:tcBorders>
              <w:bottom w:val="nil"/>
            </w:tcBorders>
            <w:noWrap w:val="0"/>
            <w:vAlign w:val="top"/>
          </w:tcPr>
          <w:p w14:paraId="448652A0">
            <w:pPr>
              <w:widowControl w:val="0"/>
              <w:spacing w:line="278" w:lineRule="auto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128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  <w:p w14:paraId="759BE391">
            <w:pPr>
              <w:widowControl w:val="0"/>
              <w:spacing w:line="279" w:lineRule="auto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129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  <w:p w14:paraId="14BB696F">
            <w:pPr>
              <w:widowControl w:val="0"/>
              <w:spacing w:line="279" w:lineRule="auto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130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  <w:p w14:paraId="7FB8E47D">
            <w:pPr>
              <w:widowControl w:val="0"/>
              <w:spacing w:line="279" w:lineRule="auto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131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  <w:p w14:paraId="25031C80">
            <w:pPr>
              <w:widowControl w:val="0"/>
              <w:spacing w:line="279" w:lineRule="auto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132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  <w:p w14:paraId="07EDC630">
            <w:pPr>
              <w:spacing w:before="91" w:line="216" w:lineRule="auto"/>
              <w:ind w:left="360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133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rPrChange w:id="134" w:author="夏妍" w:date="2026-09-04T17:51:00Z">
                  <w:rPr>
                    <w:rFonts w:ascii="仿宋" w:hAnsi="仿宋" w:eastAsia="仿宋" w:cs="仿宋"/>
                    <w:spacing w:val="-5"/>
                    <w:sz w:val="28"/>
                    <w:szCs w:val="28"/>
                  </w:rPr>
                </w:rPrChange>
              </w:rPr>
              <w:t>单位信息</w:t>
            </w:r>
          </w:p>
        </w:tc>
        <w:tc>
          <w:tcPr>
            <w:tcW w:w="1252" w:type="dxa"/>
            <w:noWrap w:val="0"/>
            <w:vAlign w:val="top"/>
          </w:tcPr>
          <w:p w14:paraId="602FD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6" w:line="240" w:lineRule="auto"/>
              <w:ind w:lef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135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rPrChange w:id="136" w:author="夏妍" w:date="2026-09-04T17:51:00Z">
                  <w:rPr>
                    <w:rFonts w:ascii="仿宋" w:hAnsi="仿宋" w:eastAsia="仿宋" w:cs="仿宋"/>
                    <w:spacing w:val="-5"/>
                    <w:sz w:val="28"/>
                    <w:szCs w:val="28"/>
                  </w:rPr>
                </w:rPrChange>
              </w:rPr>
              <w:t>单位名称</w:t>
            </w:r>
          </w:p>
        </w:tc>
        <w:tc>
          <w:tcPr>
            <w:tcW w:w="1559" w:type="dxa"/>
            <w:noWrap w:val="0"/>
            <w:vAlign w:val="top"/>
          </w:tcPr>
          <w:p w14:paraId="04F44B92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137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  <w:tc>
          <w:tcPr>
            <w:tcW w:w="1905" w:type="dxa"/>
            <w:noWrap w:val="0"/>
            <w:vAlign w:val="top"/>
          </w:tcPr>
          <w:p w14:paraId="40CDFC1D">
            <w:pPr>
              <w:spacing w:before="54" w:line="219" w:lineRule="auto"/>
              <w:ind w:left="211" w:right="108" w:hanging="86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138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rPrChange w:id="139" w:author="夏妍" w:date="2026-09-04T17:51:00Z">
                  <w:rPr>
                    <w:rFonts w:ascii="仿宋" w:hAnsi="仿宋" w:eastAsia="仿宋" w:cs="仿宋"/>
                    <w:spacing w:val="-3"/>
                    <w:sz w:val="28"/>
                    <w:szCs w:val="28"/>
                  </w:rPr>
                </w:rPrChange>
              </w:rPr>
              <w:t>组织机构代码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rPrChange w:id="140" w:author="夏妍" w:date="2026-09-04T17:51:00Z"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PrChange>
              </w:rPr>
              <w:t>/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rPrChange w:id="141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  <w:t>三证合一码</w:t>
            </w:r>
          </w:p>
        </w:tc>
        <w:tc>
          <w:tcPr>
            <w:tcW w:w="1688" w:type="dxa"/>
            <w:noWrap w:val="0"/>
            <w:vAlign w:val="top"/>
          </w:tcPr>
          <w:p w14:paraId="416579B1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142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</w:tr>
      <w:tr w14:paraId="5F8B4F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5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0EAB05F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143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  <w:tc>
          <w:tcPr>
            <w:tcW w:w="1252" w:type="dxa"/>
            <w:noWrap w:val="0"/>
            <w:vAlign w:val="top"/>
          </w:tcPr>
          <w:p w14:paraId="7BCAD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4" w:line="240" w:lineRule="auto"/>
              <w:ind w:lef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144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rPrChange w:id="145" w:author="夏妍" w:date="2026-09-04T17:51:00Z">
                  <w:rPr>
                    <w:rFonts w:ascii="仿宋" w:hAnsi="仿宋" w:eastAsia="仿宋" w:cs="仿宋"/>
                    <w:spacing w:val="-5"/>
                    <w:sz w:val="28"/>
                    <w:szCs w:val="28"/>
                  </w:rPr>
                </w:rPrChange>
              </w:rPr>
              <w:t>通讯地址</w:t>
            </w:r>
          </w:p>
        </w:tc>
        <w:tc>
          <w:tcPr>
            <w:tcW w:w="1559" w:type="dxa"/>
            <w:noWrap w:val="0"/>
            <w:vAlign w:val="top"/>
          </w:tcPr>
          <w:p w14:paraId="1A66A9BD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146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  <w:tc>
          <w:tcPr>
            <w:tcW w:w="1905" w:type="dxa"/>
            <w:noWrap w:val="0"/>
            <w:vAlign w:val="top"/>
          </w:tcPr>
          <w:p w14:paraId="3A25FD50">
            <w:pPr>
              <w:spacing w:before="173" w:line="219" w:lineRule="auto"/>
              <w:ind w:left="410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147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rPrChange w:id="148" w:author="夏妍" w:date="2026-09-04T17:51:00Z">
                  <w:rPr>
                    <w:rFonts w:ascii="仿宋" w:hAnsi="仿宋" w:eastAsia="仿宋" w:cs="仿宋"/>
                    <w:spacing w:val="-5"/>
                    <w:sz w:val="28"/>
                    <w:szCs w:val="28"/>
                  </w:rPr>
                </w:rPrChange>
              </w:rPr>
              <w:t>成立时间</w:t>
            </w:r>
          </w:p>
        </w:tc>
        <w:tc>
          <w:tcPr>
            <w:tcW w:w="1688" w:type="dxa"/>
            <w:noWrap w:val="0"/>
            <w:vAlign w:val="top"/>
          </w:tcPr>
          <w:p w14:paraId="4D0166A2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149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</w:tr>
      <w:tr w14:paraId="03E6AA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5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C59D018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150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  <w:tc>
          <w:tcPr>
            <w:tcW w:w="1252" w:type="dxa"/>
            <w:noWrap w:val="0"/>
            <w:vAlign w:val="top"/>
          </w:tcPr>
          <w:p w14:paraId="75EF0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2" w:line="240" w:lineRule="auto"/>
              <w:ind w:lef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151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rPrChange w:id="152" w:author="夏妍" w:date="2026-09-04T17:51:00Z">
                  <w:rPr>
                    <w:rFonts w:ascii="仿宋" w:hAnsi="仿宋" w:eastAsia="仿宋" w:cs="仿宋"/>
                    <w:spacing w:val="-5"/>
                    <w:sz w:val="28"/>
                    <w:szCs w:val="28"/>
                  </w:rPr>
                </w:rPrChange>
              </w:rPr>
              <w:t>单位性质</w:t>
            </w:r>
          </w:p>
        </w:tc>
        <w:tc>
          <w:tcPr>
            <w:tcW w:w="1559" w:type="dxa"/>
            <w:noWrap w:val="0"/>
            <w:vAlign w:val="top"/>
          </w:tcPr>
          <w:p w14:paraId="57D061F9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153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  <w:tc>
          <w:tcPr>
            <w:tcW w:w="1905" w:type="dxa"/>
            <w:noWrap w:val="0"/>
            <w:vAlign w:val="top"/>
          </w:tcPr>
          <w:p w14:paraId="4A2EE8E6">
            <w:pPr>
              <w:spacing w:before="172" w:line="219" w:lineRule="auto"/>
              <w:ind w:left="413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154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rPrChange w:id="155" w:author="夏妍" w:date="2026-09-04T17:51:00Z">
                  <w:rPr>
                    <w:rFonts w:ascii="仿宋" w:hAnsi="仿宋" w:eastAsia="仿宋" w:cs="仿宋"/>
                    <w:spacing w:val="-5"/>
                    <w:sz w:val="28"/>
                    <w:szCs w:val="28"/>
                  </w:rPr>
                </w:rPrChange>
              </w:rPr>
              <w:t>法人代表</w:t>
            </w:r>
          </w:p>
        </w:tc>
        <w:tc>
          <w:tcPr>
            <w:tcW w:w="1688" w:type="dxa"/>
            <w:noWrap w:val="0"/>
            <w:vAlign w:val="top"/>
          </w:tcPr>
          <w:p w14:paraId="353A2A62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156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</w:tr>
      <w:tr w14:paraId="02B591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5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BD6CD61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157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  <w:tc>
          <w:tcPr>
            <w:tcW w:w="1252" w:type="dxa"/>
            <w:vMerge w:val="restart"/>
            <w:tcBorders>
              <w:bottom w:val="nil"/>
            </w:tcBorders>
            <w:noWrap w:val="0"/>
            <w:vAlign w:val="center"/>
          </w:tcPr>
          <w:p w14:paraId="34255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lef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158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8"/>
                <w:szCs w:val="28"/>
                <w:rPrChange w:id="159" w:author="夏妍" w:date="2026-09-04T17:51:00Z">
                  <w:rPr>
                    <w:rFonts w:ascii="仿宋" w:hAnsi="仿宋" w:eastAsia="仿宋" w:cs="仿宋"/>
                    <w:spacing w:val="-8"/>
                    <w:sz w:val="28"/>
                    <w:szCs w:val="28"/>
                  </w:rPr>
                </w:rPrChange>
              </w:rPr>
              <w:t>员工总数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noWrap w:val="0"/>
            <w:vAlign w:val="top"/>
          </w:tcPr>
          <w:p w14:paraId="59D03A14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160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  <w:tc>
          <w:tcPr>
            <w:tcW w:w="1905" w:type="dxa"/>
            <w:vMerge w:val="restart"/>
            <w:tcBorders>
              <w:bottom w:val="nil"/>
            </w:tcBorders>
            <w:noWrap w:val="0"/>
            <w:vAlign w:val="top"/>
          </w:tcPr>
          <w:p w14:paraId="03B28814">
            <w:pPr>
              <w:spacing w:before="177" w:line="219" w:lineRule="auto"/>
              <w:ind w:left="421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161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8"/>
                <w:szCs w:val="28"/>
                <w:rPrChange w:id="162" w:author="夏妍" w:date="2026-09-04T17:51:00Z">
                  <w:rPr>
                    <w:rFonts w:ascii="仿宋" w:hAnsi="仿宋" w:eastAsia="仿宋" w:cs="仿宋"/>
                    <w:spacing w:val="-8"/>
                    <w:sz w:val="28"/>
                    <w:szCs w:val="28"/>
                  </w:rPr>
                </w:rPrChange>
              </w:rPr>
              <w:t>营业收入</w:t>
            </w:r>
          </w:p>
          <w:p w14:paraId="58A04CE0">
            <w:pPr>
              <w:spacing w:before="293" w:line="221" w:lineRule="auto"/>
              <w:ind w:left="392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163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  <w:sz w:val="28"/>
                <w:szCs w:val="28"/>
                <w:rPrChange w:id="164" w:author="夏妍" w:date="2026-09-04T17:51:00Z">
                  <w:rPr>
                    <w:rFonts w:ascii="仿宋" w:hAnsi="仿宋" w:eastAsia="仿宋" w:cs="仿宋"/>
                    <w:spacing w:val="-7"/>
                    <w:sz w:val="28"/>
                    <w:szCs w:val="28"/>
                  </w:rPr>
                </w:rPrChange>
              </w:rPr>
              <w:t>（万元）</w:t>
            </w:r>
          </w:p>
        </w:tc>
        <w:tc>
          <w:tcPr>
            <w:tcW w:w="1688" w:type="dxa"/>
            <w:noWrap w:val="0"/>
            <w:vAlign w:val="top"/>
          </w:tcPr>
          <w:p w14:paraId="25D8165A">
            <w:pPr>
              <w:spacing w:before="172" w:line="218" w:lineRule="auto"/>
              <w:ind w:left="113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165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8"/>
                <w:szCs w:val="28"/>
                <w:rPrChange w:id="166" w:author="夏妍" w:date="2026-09-04T17:51:00Z">
                  <w:rPr>
                    <w:rFonts w:ascii="Times New Roman" w:hAnsi="Times New Roman" w:eastAsia="Times New Roman" w:cs="Times New Roman"/>
                    <w:spacing w:val="-4"/>
                    <w:sz w:val="28"/>
                    <w:szCs w:val="28"/>
                  </w:rPr>
                </w:rPrChange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8"/>
                <w:szCs w:val="28"/>
                <w:lang w:val="en-US" w:eastAsia="zh-CN"/>
                <w:rPrChange w:id="167" w:author="夏妍" w:date="2026-09-04T17:51:00Z">
                  <w:rPr>
                    <w:rFonts w:hint="eastAsia" w:ascii="Times New Roman" w:hAnsi="Times New Roman" w:eastAsia="宋体" w:cs="Times New Roman"/>
                    <w:spacing w:val="-4"/>
                    <w:sz w:val="28"/>
                    <w:szCs w:val="28"/>
                    <w:lang w:val="en-US" w:eastAsia="zh-CN"/>
                  </w:rPr>
                </w:rPrChange>
              </w:rPr>
              <w:t>4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8"/>
                <w:szCs w:val="28"/>
                <w:rPrChange w:id="168" w:author="夏妍" w:date="2026-09-04T17:51:00Z">
                  <w:rPr>
                    <w:rFonts w:ascii="仿宋" w:hAnsi="仿宋" w:eastAsia="仿宋" w:cs="仿宋"/>
                    <w:spacing w:val="-4"/>
                    <w:sz w:val="28"/>
                    <w:szCs w:val="28"/>
                  </w:rPr>
                </w:rPrChange>
              </w:rPr>
              <w:t>年：</w:t>
            </w:r>
          </w:p>
        </w:tc>
      </w:tr>
      <w:tr w14:paraId="1BF2CF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54" w:type="dxa"/>
            <w:vMerge w:val="continue"/>
            <w:tcBorders>
              <w:top w:val="nil"/>
            </w:tcBorders>
            <w:noWrap w:val="0"/>
            <w:vAlign w:val="top"/>
          </w:tcPr>
          <w:p w14:paraId="275B7F20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169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  <w:tc>
          <w:tcPr>
            <w:tcW w:w="1252" w:type="dxa"/>
            <w:vMerge w:val="continue"/>
            <w:tcBorders>
              <w:top w:val="nil"/>
            </w:tcBorders>
            <w:noWrap w:val="0"/>
            <w:vAlign w:val="top"/>
          </w:tcPr>
          <w:p w14:paraId="3FD56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170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  <w:tc>
          <w:tcPr>
            <w:tcW w:w="1559" w:type="dxa"/>
            <w:vMerge w:val="continue"/>
            <w:tcBorders>
              <w:top w:val="nil"/>
            </w:tcBorders>
            <w:noWrap w:val="0"/>
            <w:vAlign w:val="top"/>
          </w:tcPr>
          <w:p w14:paraId="791F55F9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171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  <w:tc>
          <w:tcPr>
            <w:tcW w:w="1905" w:type="dxa"/>
            <w:vMerge w:val="continue"/>
            <w:tcBorders>
              <w:top w:val="nil"/>
            </w:tcBorders>
            <w:noWrap w:val="0"/>
            <w:vAlign w:val="top"/>
          </w:tcPr>
          <w:p w14:paraId="017B0D8F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172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  <w:tc>
          <w:tcPr>
            <w:tcW w:w="1688" w:type="dxa"/>
            <w:noWrap w:val="0"/>
            <w:vAlign w:val="top"/>
          </w:tcPr>
          <w:p w14:paraId="23FC9096">
            <w:pPr>
              <w:spacing w:before="172" w:line="218" w:lineRule="auto"/>
              <w:ind w:left="113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173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8"/>
                <w:szCs w:val="28"/>
                <w:rPrChange w:id="174" w:author="夏妍" w:date="2026-09-04T17:51:00Z">
                  <w:rPr>
                    <w:rFonts w:ascii="Times New Roman" w:hAnsi="Times New Roman" w:eastAsia="Times New Roman" w:cs="Times New Roman"/>
                    <w:spacing w:val="-4"/>
                    <w:sz w:val="28"/>
                    <w:szCs w:val="28"/>
                  </w:rPr>
                </w:rPrChange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8"/>
                <w:szCs w:val="28"/>
                <w:lang w:val="en-US" w:eastAsia="zh-CN"/>
                <w:rPrChange w:id="175" w:author="夏妍" w:date="2026-09-04T17:51:00Z">
                  <w:rPr>
                    <w:rFonts w:hint="eastAsia" w:ascii="Times New Roman" w:hAnsi="Times New Roman" w:eastAsia="宋体" w:cs="Times New Roman"/>
                    <w:spacing w:val="-4"/>
                    <w:sz w:val="28"/>
                    <w:szCs w:val="28"/>
                    <w:lang w:val="en-US" w:eastAsia="zh-CN"/>
                  </w:rPr>
                </w:rPrChange>
              </w:rPr>
              <w:t>5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8"/>
                <w:szCs w:val="28"/>
                <w:rPrChange w:id="176" w:author="夏妍" w:date="2026-09-04T17:51:00Z">
                  <w:rPr>
                    <w:rFonts w:ascii="仿宋" w:hAnsi="仿宋" w:eastAsia="仿宋" w:cs="仿宋"/>
                    <w:spacing w:val="-4"/>
                    <w:sz w:val="28"/>
                    <w:szCs w:val="28"/>
                  </w:rPr>
                </w:rPrChange>
              </w:rPr>
              <w:t>年：</w:t>
            </w:r>
          </w:p>
        </w:tc>
      </w:tr>
      <w:tr w14:paraId="110707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54" w:type="dxa"/>
            <w:vMerge w:val="restart"/>
            <w:tcBorders>
              <w:bottom w:val="nil"/>
            </w:tcBorders>
            <w:noWrap w:val="0"/>
            <w:vAlign w:val="top"/>
          </w:tcPr>
          <w:p w14:paraId="26F0E7B1">
            <w:pPr>
              <w:widowControl w:val="0"/>
              <w:spacing w:line="397" w:lineRule="auto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177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  <w:p w14:paraId="2767A7C0">
            <w:pPr>
              <w:spacing w:before="91" w:line="220" w:lineRule="auto"/>
              <w:ind w:left="495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178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8"/>
                <w:szCs w:val="28"/>
                <w:rPrChange w:id="179" w:author="夏妍" w:date="2026-09-04T17:51:00Z">
                  <w:rPr>
                    <w:rFonts w:ascii="仿宋" w:hAnsi="仿宋" w:eastAsia="仿宋" w:cs="仿宋"/>
                    <w:spacing w:val="-4"/>
                    <w:sz w:val="28"/>
                    <w:szCs w:val="28"/>
                  </w:rPr>
                </w:rPrChange>
              </w:rPr>
              <w:t>联系人</w:t>
            </w:r>
          </w:p>
        </w:tc>
        <w:tc>
          <w:tcPr>
            <w:tcW w:w="1252" w:type="dxa"/>
            <w:noWrap w:val="0"/>
            <w:vAlign w:val="top"/>
          </w:tcPr>
          <w:p w14:paraId="2F8DB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4" w:line="240" w:lineRule="auto"/>
              <w:ind w:lef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180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rPrChange w:id="181" w:author="夏妍" w:date="2026-09-04T17:51:00Z">
                  <w:rPr>
                    <w:rFonts w:ascii="仿宋" w:hAnsi="仿宋" w:eastAsia="仿宋" w:cs="仿宋"/>
                    <w:spacing w:val="-5"/>
                    <w:sz w:val="28"/>
                    <w:szCs w:val="28"/>
                  </w:rPr>
                </w:rPrChange>
              </w:rPr>
              <w:t>姓名</w:t>
            </w:r>
          </w:p>
        </w:tc>
        <w:tc>
          <w:tcPr>
            <w:tcW w:w="1559" w:type="dxa"/>
            <w:noWrap w:val="0"/>
            <w:vAlign w:val="top"/>
          </w:tcPr>
          <w:p w14:paraId="324D260A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182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  <w:tc>
          <w:tcPr>
            <w:tcW w:w="1905" w:type="dxa"/>
            <w:noWrap w:val="0"/>
            <w:vAlign w:val="top"/>
          </w:tcPr>
          <w:p w14:paraId="508A6731">
            <w:pPr>
              <w:spacing w:before="175" w:line="216" w:lineRule="auto"/>
              <w:ind w:left="374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183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rPrChange w:id="184" w:author="夏妍" w:date="2026-09-04T17:51:00Z">
                  <w:rPr>
                    <w:rFonts w:ascii="仿宋" w:hAnsi="仿宋" w:eastAsia="仿宋" w:cs="仿宋"/>
                    <w:spacing w:val="-5"/>
                    <w:sz w:val="28"/>
                    <w:szCs w:val="28"/>
                  </w:rPr>
                </w:rPrChange>
              </w:rPr>
              <w:t>职务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rPrChange w:id="185" w:author="夏妍" w:date="2026-09-04T17:51:00Z">
                  <w:rPr>
                    <w:rFonts w:ascii="Times New Roman" w:hAnsi="Times New Roman" w:eastAsia="Times New Roman" w:cs="Times New Roman"/>
                    <w:spacing w:val="-5"/>
                    <w:sz w:val="28"/>
                    <w:szCs w:val="28"/>
                  </w:rPr>
                </w:rPrChange>
              </w:rPr>
              <w:t>/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rPrChange w:id="186" w:author="夏妍" w:date="2026-09-04T17:51:00Z">
                  <w:rPr>
                    <w:rFonts w:ascii="仿宋" w:hAnsi="仿宋" w:eastAsia="仿宋" w:cs="仿宋"/>
                    <w:spacing w:val="-5"/>
                    <w:sz w:val="28"/>
                    <w:szCs w:val="28"/>
                  </w:rPr>
                </w:rPrChange>
              </w:rPr>
              <w:t>职称</w:t>
            </w:r>
          </w:p>
        </w:tc>
        <w:tc>
          <w:tcPr>
            <w:tcW w:w="1688" w:type="dxa"/>
            <w:noWrap w:val="0"/>
            <w:vAlign w:val="top"/>
          </w:tcPr>
          <w:p w14:paraId="501A5412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187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</w:tr>
      <w:tr w14:paraId="534473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954" w:type="dxa"/>
            <w:vMerge w:val="continue"/>
            <w:tcBorders>
              <w:top w:val="nil"/>
            </w:tcBorders>
            <w:noWrap w:val="0"/>
            <w:vAlign w:val="top"/>
          </w:tcPr>
          <w:p w14:paraId="1D6FF64D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188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  <w:tc>
          <w:tcPr>
            <w:tcW w:w="1252" w:type="dxa"/>
            <w:noWrap w:val="0"/>
            <w:vAlign w:val="top"/>
          </w:tcPr>
          <w:p w14:paraId="67093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3" w:line="240" w:lineRule="auto"/>
              <w:ind w:lef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189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rPrChange w:id="190" w:author="夏妍" w:date="2026-09-04T17:51:00Z">
                  <w:rPr>
                    <w:rFonts w:ascii="仿宋" w:hAnsi="仿宋" w:eastAsia="仿宋" w:cs="仿宋"/>
                    <w:spacing w:val="-3"/>
                    <w:sz w:val="28"/>
                    <w:szCs w:val="28"/>
                  </w:rPr>
                </w:rPrChange>
              </w:rPr>
              <w:t>联系电话</w:t>
            </w:r>
          </w:p>
        </w:tc>
        <w:tc>
          <w:tcPr>
            <w:tcW w:w="1559" w:type="dxa"/>
            <w:noWrap w:val="0"/>
            <w:vAlign w:val="top"/>
          </w:tcPr>
          <w:p w14:paraId="2DBA2FFF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191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  <w:tc>
          <w:tcPr>
            <w:tcW w:w="1905" w:type="dxa"/>
            <w:noWrap w:val="0"/>
            <w:vAlign w:val="top"/>
          </w:tcPr>
          <w:p w14:paraId="328022AC">
            <w:pPr>
              <w:spacing w:before="174" w:line="216" w:lineRule="auto"/>
              <w:ind w:left="436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192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8"/>
                <w:szCs w:val="28"/>
                <w:rPrChange w:id="193" w:author="夏妍" w:date="2026-09-04T17:51:00Z">
                  <w:rPr>
                    <w:rFonts w:ascii="仿宋" w:hAnsi="仿宋" w:eastAsia="仿宋" w:cs="仿宋"/>
                    <w:spacing w:val="-11"/>
                    <w:sz w:val="28"/>
                    <w:szCs w:val="28"/>
                  </w:rPr>
                </w:rPrChange>
              </w:rPr>
              <w:t>电子邮箱</w:t>
            </w:r>
          </w:p>
        </w:tc>
        <w:tc>
          <w:tcPr>
            <w:tcW w:w="1688" w:type="dxa"/>
            <w:noWrap w:val="0"/>
            <w:vAlign w:val="top"/>
          </w:tcPr>
          <w:p w14:paraId="047CF895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194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</w:tr>
      <w:tr w14:paraId="7DFB4F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195" w:author="夏妍" w:date="2026-09-04T17:52:00Z">
            <w:tblPrEx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794" w:hRule="atLeast"/>
          <w:trPrChange w:id="195" w:author="夏妍" w:date="2026-09-04T17:52:00Z">
            <w:trPr>
              <w:trHeight w:val="794" w:hRule="atLeast"/>
            </w:trPr>
          </w:trPrChange>
        </w:trPr>
        <w:tc>
          <w:tcPr>
            <w:tcW w:w="1954" w:type="dxa"/>
            <w:vMerge w:val="restart"/>
            <w:noWrap w:val="0"/>
            <w:vAlign w:val="center"/>
            <w:tcPrChange w:id="196" w:author="夏妍" w:date="2026-09-04T17:52:00Z">
              <w:tcPr>
                <w:tcW w:w="1954" w:type="dxa"/>
                <w:vMerge w:val="restart"/>
                <w:noWrap w:val="0"/>
                <w:vAlign w:val="top"/>
              </w:tcPr>
            </w:tcPrChange>
          </w:tcPr>
          <w:p w14:paraId="4B3EE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2" w:lineRule="auto"/>
              <w:ind w:left="0"/>
              <w:jc w:val="center"/>
              <w:textAlignment w:val="auto"/>
              <w:outlineLvl w:val="9"/>
              <w:rPr>
                <w:del w:id="197" w:author="夏妍" w:date="2026-09-04T17:51:00Z"/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198" w:author="夏妍" w:date="2026-09-04T17:51:00Z">
                  <w:rPr>
                    <w:del w:id="199" w:author="夏妍" w:date="2026-09-04T17:51:00Z"/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  <w:p w14:paraId="0AC9A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03" w:lineRule="auto"/>
              <w:ind w:lef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</w:rPr>
              <w:pPrChange w:id="200" w:author="夏妍" w:date="2026-09-04T17:51:0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/>
                  <w:spacing w:before="91" w:line="203" w:lineRule="auto"/>
                  <w:ind w:left="0"/>
                  <w:jc w:val="center"/>
                  <w:textAlignment w:val="auto"/>
                  <w:outlineLvl w:val="9"/>
                </w:pPr>
              </w:pPrChange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rPrChange w:id="201" w:author="夏妍" w:date="2026-09-04T17:51:00Z">
                  <w:rPr>
                    <w:rFonts w:ascii="仿宋" w:hAnsi="仿宋" w:eastAsia="仿宋" w:cs="仿宋"/>
                    <w:spacing w:val="-5"/>
                    <w:sz w:val="28"/>
                    <w:szCs w:val="28"/>
                  </w:rPr>
                </w:rPrChange>
              </w:rPr>
              <w:t>单位简介</w:t>
            </w:r>
          </w:p>
          <w:p w14:paraId="74377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4" w:line="203" w:lineRule="auto"/>
              <w:ind w:lef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202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rPrChange w:id="203" w:author="夏妍" w:date="2026-09-04T17:51:00Z">
                  <w:rPr>
                    <w:rFonts w:ascii="仿宋" w:hAnsi="仿宋" w:eastAsia="仿宋" w:cs="仿宋"/>
                    <w:spacing w:val="-5"/>
                    <w:sz w:val="28"/>
                    <w:szCs w:val="28"/>
                  </w:rPr>
                </w:rPrChange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lang w:val="en-US" w:eastAsia="zh-CN"/>
                <w:rPrChange w:id="204" w:author="夏妍" w:date="2026-09-04T17:51:00Z">
                  <w:rPr>
                    <w:rFonts w:hint="eastAsia" w:ascii="Times New Roman" w:hAnsi="Times New Roman" w:eastAsia="宋体" w:cs="Times New Roman"/>
                    <w:spacing w:val="-5"/>
                    <w:sz w:val="28"/>
                    <w:szCs w:val="28"/>
                    <w:lang w:val="en-US" w:eastAsia="zh-CN"/>
                  </w:rPr>
                </w:rPrChange>
              </w:rPr>
              <w:t>3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rPrChange w:id="205" w:author="夏妍" w:date="2026-09-04T17:51:00Z">
                  <w:rPr>
                    <w:rFonts w:ascii="Times New Roman" w:hAnsi="Times New Roman" w:eastAsia="Times New Roman" w:cs="Times New Roman"/>
                    <w:spacing w:val="-5"/>
                    <w:sz w:val="28"/>
                    <w:szCs w:val="28"/>
                  </w:rPr>
                </w:rPrChange>
              </w:rPr>
              <w:t>00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rPrChange w:id="206" w:author="夏妍" w:date="2026-09-04T17:51:00Z">
                  <w:rPr>
                    <w:rFonts w:ascii="仿宋" w:hAnsi="仿宋" w:eastAsia="仿宋" w:cs="仿宋"/>
                    <w:spacing w:val="-5"/>
                    <w:sz w:val="28"/>
                    <w:szCs w:val="28"/>
                  </w:rPr>
                </w:rPrChange>
              </w:rPr>
              <w:t>字以内）</w:t>
            </w:r>
          </w:p>
        </w:tc>
        <w:tc>
          <w:tcPr>
            <w:tcW w:w="6404" w:type="dxa"/>
            <w:gridSpan w:val="4"/>
            <w:tcBorders>
              <w:bottom w:val="nil"/>
            </w:tcBorders>
            <w:noWrap w:val="0"/>
            <w:vAlign w:val="top"/>
            <w:tcPrChange w:id="207" w:author="夏妍" w:date="2026-09-04T17:52:00Z">
              <w:tcPr>
                <w:tcW w:w="6404" w:type="dxa"/>
                <w:gridSpan w:val="4"/>
                <w:tcBorders>
                  <w:bottom w:val="nil"/>
                </w:tcBorders>
                <w:noWrap w:val="0"/>
                <w:vAlign w:val="top"/>
              </w:tcPr>
            </w:tcPrChange>
          </w:tcPr>
          <w:p w14:paraId="2BE8A042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208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</w:tr>
      <w:tr w14:paraId="7B6E68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954" w:type="dxa"/>
            <w:vMerge w:val="continue"/>
            <w:noWrap w:val="0"/>
            <w:vAlign w:val="top"/>
          </w:tcPr>
          <w:p w14:paraId="315C5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4" w:line="203" w:lineRule="auto"/>
              <w:ind w:lef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209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</w:p>
        </w:tc>
        <w:tc>
          <w:tcPr>
            <w:tcW w:w="6404" w:type="dxa"/>
            <w:gridSpan w:val="4"/>
            <w:tcBorders>
              <w:top w:val="nil"/>
              <w:bottom w:val="nil"/>
            </w:tcBorders>
            <w:noWrap w:val="0"/>
            <w:vAlign w:val="top"/>
          </w:tcPr>
          <w:p w14:paraId="1A5A0872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210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</w:tr>
      <w:tr w14:paraId="445FB5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954" w:type="dxa"/>
            <w:vMerge w:val="continue"/>
            <w:noWrap w:val="0"/>
            <w:vAlign w:val="top"/>
          </w:tcPr>
          <w:p w14:paraId="085DD1C8">
            <w:pPr>
              <w:spacing w:before="47" w:line="218" w:lineRule="auto"/>
              <w:ind w:left="674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211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</w:p>
        </w:tc>
        <w:tc>
          <w:tcPr>
            <w:tcW w:w="6404" w:type="dxa"/>
            <w:gridSpan w:val="4"/>
            <w:tcBorders>
              <w:top w:val="nil"/>
            </w:tcBorders>
            <w:noWrap w:val="0"/>
            <w:vAlign w:val="top"/>
          </w:tcPr>
          <w:p w14:paraId="4B8D6CFD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212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</w:tr>
      <w:tr w14:paraId="1F8398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213" w:author="夏妍" w:date="2026-09-04T17:52:00Z">
            <w:tblPrEx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629" w:hRule="atLeast"/>
          <w:trPrChange w:id="213" w:author="夏妍" w:date="2026-09-04T17:52:00Z">
            <w:trPr>
              <w:trHeight w:val="629" w:hRule="atLeast"/>
            </w:trPr>
          </w:trPrChange>
        </w:trPr>
        <w:tc>
          <w:tcPr>
            <w:tcW w:w="1954" w:type="dxa"/>
            <w:vMerge w:val="restart"/>
            <w:tcBorders>
              <w:bottom w:val="nil"/>
            </w:tcBorders>
            <w:noWrap w:val="0"/>
            <w:vAlign w:val="center"/>
            <w:tcPrChange w:id="214" w:author="夏妍" w:date="2026-09-04T17:52:00Z">
              <w:tcPr>
                <w:tcW w:w="1954" w:type="dxa"/>
                <w:vMerge w:val="restart"/>
                <w:tcBorders>
                  <w:bottom w:val="nil"/>
                </w:tcBorders>
                <w:noWrap w:val="0"/>
                <w:vAlign w:val="top"/>
              </w:tcPr>
            </w:tcPrChange>
          </w:tcPr>
          <w:p w14:paraId="29EE3D0B">
            <w:pPr>
              <w:widowControl w:val="0"/>
              <w:spacing w:line="265" w:lineRule="auto"/>
              <w:jc w:val="center"/>
              <w:rPr>
                <w:del w:id="216" w:author="夏妍" w:date="2026-09-04T17:51:00Z"/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217" w:author="夏妍" w:date="2026-09-04T17:51:00Z">
                  <w:rPr>
                    <w:del w:id="218" w:author="夏妍" w:date="2026-09-04T17:51:00Z"/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  <w:pPrChange w:id="215" w:author="夏妍" w:date="2026-09-04T17:52:00Z">
                <w:pPr>
                  <w:widowControl w:val="0"/>
                  <w:spacing w:line="265" w:lineRule="auto"/>
                  <w:jc w:val="both"/>
                </w:pPr>
              </w:pPrChange>
            </w:pPr>
          </w:p>
          <w:p w14:paraId="1B18D9F7">
            <w:pPr>
              <w:widowControl w:val="0"/>
              <w:spacing w:line="265" w:lineRule="auto"/>
              <w:jc w:val="center"/>
              <w:rPr>
                <w:del w:id="220" w:author="夏妍" w:date="2026-09-04T17:51:00Z"/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221" w:author="夏妍" w:date="2026-09-04T17:51:00Z">
                  <w:rPr>
                    <w:del w:id="222" w:author="夏妍" w:date="2026-09-04T17:51:00Z"/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  <w:pPrChange w:id="219" w:author="夏妍" w:date="2026-09-04T17:52:00Z">
                <w:pPr>
                  <w:widowControl w:val="0"/>
                  <w:spacing w:line="265" w:lineRule="auto"/>
                  <w:jc w:val="both"/>
                </w:pPr>
              </w:pPrChange>
            </w:pPr>
          </w:p>
          <w:p w14:paraId="39C5F89B">
            <w:pPr>
              <w:spacing w:before="91" w:line="242" w:lineRule="auto"/>
              <w:ind w:left="0" w:right="201" w:firstLine="0"/>
              <w:jc w:val="center"/>
              <w:rPr>
                <w:ins w:id="224" w:author="夏妍" w:date="2026-09-04T17:51:00Z"/>
                <w:rFonts w:hint="default" w:ascii="Times New Roman" w:hAnsi="Times New Roman" w:eastAsia="仿宋_GB2312" w:cs="Times New Roman"/>
                <w:spacing w:val="-2"/>
                <w:sz w:val="28"/>
                <w:szCs w:val="28"/>
              </w:rPr>
              <w:pPrChange w:id="223" w:author="夏妍" w:date="2026-09-04T17:51:00Z">
                <w:pPr>
                  <w:spacing w:before="91" w:line="242" w:lineRule="auto"/>
                  <w:ind w:left="768" w:right="201" w:hanging="554"/>
                </w:pPr>
              </w:pPrChange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rPrChange w:id="225" w:author="夏妍" w:date="2026-09-04T17:51:00Z">
                  <w:rPr>
                    <w:rFonts w:ascii="仿宋" w:hAnsi="仿宋" w:eastAsia="仿宋" w:cs="仿宋"/>
                    <w:spacing w:val="-2"/>
                    <w:sz w:val="28"/>
                    <w:szCs w:val="28"/>
                  </w:rPr>
                </w:rPrChange>
              </w:rPr>
              <w:t>联合申报</w:t>
            </w:r>
          </w:p>
          <w:p w14:paraId="12C806FC">
            <w:pPr>
              <w:spacing w:before="91" w:line="242" w:lineRule="auto"/>
              <w:ind w:left="0" w:right="201" w:firstLine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227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  <w:pPrChange w:id="226" w:author="夏妍" w:date="2026-09-04T17:51:00Z">
                <w:pPr>
                  <w:spacing w:before="91" w:line="242" w:lineRule="auto"/>
                  <w:ind w:left="768" w:right="201" w:hanging="554"/>
                </w:pPr>
              </w:pPrChange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rPrChange w:id="228" w:author="夏妍" w:date="2026-09-04T17:51:00Z">
                  <w:rPr>
                    <w:rFonts w:ascii="仿宋" w:hAnsi="仿宋" w:eastAsia="仿宋" w:cs="仿宋"/>
                    <w:spacing w:val="-2"/>
                    <w:sz w:val="28"/>
                    <w:szCs w:val="28"/>
                  </w:rPr>
                </w:rPrChange>
              </w:rPr>
              <w:t>单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rPrChange w:id="229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  <w:t>位</w:t>
            </w:r>
          </w:p>
        </w:tc>
        <w:tc>
          <w:tcPr>
            <w:tcW w:w="1252" w:type="dxa"/>
            <w:noWrap w:val="0"/>
            <w:vAlign w:val="top"/>
            <w:tcPrChange w:id="230" w:author="夏妍" w:date="2026-09-04T17:52:00Z">
              <w:tcPr>
                <w:tcW w:w="1252" w:type="dxa"/>
                <w:noWrap w:val="0"/>
                <w:vAlign w:val="top"/>
              </w:tcPr>
            </w:tcPrChange>
          </w:tcPr>
          <w:p w14:paraId="2DDA5FDE">
            <w:pPr>
              <w:spacing w:before="175" w:line="218" w:lineRule="auto"/>
              <w:ind w:left="421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231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8"/>
                <w:szCs w:val="28"/>
                <w:rPrChange w:id="232" w:author="夏妍" w:date="2026-09-04T17:51:00Z">
                  <w:rPr>
                    <w:rFonts w:ascii="仿宋" w:hAnsi="仿宋" w:eastAsia="仿宋" w:cs="仿宋"/>
                    <w:spacing w:val="-4"/>
                    <w:sz w:val="28"/>
                    <w:szCs w:val="28"/>
                  </w:rPr>
                </w:rPrChange>
              </w:rPr>
              <w:t>序号</w:t>
            </w:r>
          </w:p>
        </w:tc>
        <w:tc>
          <w:tcPr>
            <w:tcW w:w="1559" w:type="dxa"/>
            <w:noWrap w:val="0"/>
            <w:vAlign w:val="top"/>
            <w:tcPrChange w:id="233" w:author="夏妍" w:date="2026-09-04T17:52:00Z">
              <w:tcPr>
                <w:tcW w:w="1559" w:type="dxa"/>
                <w:noWrap w:val="0"/>
                <w:vAlign w:val="top"/>
              </w:tcPr>
            </w:tcPrChange>
          </w:tcPr>
          <w:p w14:paraId="3220068A">
            <w:pPr>
              <w:spacing w:before="175" w:line="216" w:lineRule="auto"/>
              <w:ind w:left="236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234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rPrChange w:id="235" w:author="夏妍" w:date="2026-09-04T17:51:00Z">
                  <w:rPr>
                    <w:rFonts w:ascii="仿宋" w:hAnsi="仿宋" w:eastAsia="仿宋" w:cs="仿宋"/>
                    <w:spacing w:val="-5"/>
                    <w:sz w:val="28"/>
                    <w:szCs w:val="28"/>
                  </w:rPr>
                </w:rPrChange>
              </w:rPr>
              <w:t>单位名称</w:t>
            </w:r>
          </w:p>
        </w:tc>
        <w:tc>
          <w:tcPr>
            <w:tcW w:w="1905" w:type="dxa"/>
            <w:noWrap w:val="0"/>
            <w:vAlign w:val="top"/>
            <w:tcPrChange w:id="236" w:author="夏妍" w:date="2026-09-04T17:52:00Z">
              <w:tcPr>
                <w:tcW w:w="1905" w:type="dxa"/>
                <w:noWrap w:val="0"/>
                <w:vAlign w:val="top"/>
              </w:tcPr>
            </w:tcPrChange>
          </w:tcPr>
          <w:p w14:paraId="528CB409">
            <w:pPr>
              <w:spacing w:before="175" w:line="220" w:lineRule="auto"/>
              <w:ind w:left="542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237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8"/>
                <w:szCs w:val="28"/>
                <w:rPrChange w:id="238" w:author="夏妍" w:date="2026-09-04T17:51:00Z">
                  <w:rPr>
                    <w:rFonts w:ascii="仿宋" w:hAnsi="仿宋" w:eastAsia="仿宋" w:cs="仿宋"/>
                    <w:spacing w:val="-4"/>
                    <w:sz w:val="28"/>
                    <w:szCs w:val="28"/>
                  </w:rPr>
                </w:rPrChange>
              </w:rPr>
              <w:t>联系人</w:t>
            </w:r>
          </w:p>
        </w:tc>
        <w:tc>
          <w:tcPr>
            <w:tcW w:w="1688" w:type="dxa"/>
            <w:noWrap w:val="0"/>
            <w:vAlign w:val="top"/>
            <w:tcPrChange w:id="239" w:author="夏妍" w:date="2026-09-04T17:52:00Z">
              <w:tcPr>
                <w:tcW w:w="1688" w:type="dxa"/>
                <w:noWrap w:val="0"/>
                <w:vAlign w:val="top"/>
              </w:tcPr>
            </w:tcPrChange>
          </w:tcPr>
          <w:p w14:paraId="218E0D35">
            <w:pPr>
              <w:spacing w:before="174" w:line="219" w:lineRule="auto"/>
              <w:ind w:left="293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240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rPrChange w:id="241" w:author="夏妍" w:date="2026-09-04T17:51:00Z">
                  <w:rPr>
                    <w:rFonts w:ascii="仿宋" w:hAnsi="仿宋" w:eastAsia="仿宋" w:cs="仿宋"/>
                    <w:spacing w:val="-3"/>
                    <w:sz w:val="28"/>
                    <w:szCs w:val="28"/>
                  </w:rPr>
                </w:rPrChange>
              </w:rPr>
              <w:t>联系方式</w:t>
            </w:r>
          </w:p>
        </w:tc>
      </w:tr>
      <w:tr w14:paraId="061794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242" w:author="夏妍" w:date="2026-09-04T17:52:00Z">
            <w:tblPrEx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629" w:hRule="atLeast"/>
          <w:trPrChange w:id="242" w:author="夏妍" w:date="2026-09-04T17:52:00Z">
            <w:trPr>
              <w:trHeight w:val="629" w:hRule="atLeast"/>
            </w:trPr>
          </w:trPrChange>
        </w:trPr>
        <w:tc>
          <w:tcPr>
            <w:tcW w:w="1954" w:type="dxa"/>
            <w:vMerge w:val="continue"/>
            <w:tcBorders>
              <w:top w:val="nil"/>
              <w:bottom w:val="nil"/>
            </w:tcBorders>
            <w:noWrap w:val="0"/>
            <w:vAlign w:val="center"/>
            <w:tcPrChange w:id="243" w:author="夏妍" w:date="2026-09-04T17:52:00Z">
              <w:tcPr>
                <w:tcW w:w="1954" w:type="dxa"/>
                <w:vMerge w:val="continue"/>
                <w:tcBorders>
                  <w:top w:val="nil"/>
                  <w:bottom w:val="nil"/>
                </w:tcBorders>
                <w:noWrap w:val="0"/>
                <w:vAlign w:val="top"/>
              </w:tcPr>
            </w:tcPrChange>
          </w:tcPr>
          <w:p w14:paraId="139EE43C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245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  <w:pPrChange w:id="244" w:author="夏妍" w:date="2026-09-04T17:52:00Z">
                <w:pPr>
                  <w:widowControl w:val="0"/>
                  <w:jc w:val="both"/>
                </w:pPr>
              </w:pPrChange>
            </w:pPr>
          </w:p>
        </w:tc>
        <w:tc>
          <w:tcPr>
            <w:tcW w:w="1252" w:type="dxa"/>
            <w:noWrap w:val="0"/>
            <w:vAlign w:val="top"/>
            <w:tcPrChange w:id="246" w:author="夏妍" w:date="2026-09-04T17:52:00Z">
              <w:tcPr>
                <w:tcW w:w="1252" w:type="dxa"/>
                <w:noWrap w:val="0"/>
                <w:vAlign w:val="top"/>
              </w:tcPr>
            </w:tcPrChange>
          </w:tcPr>
          <w:p w14:paraId="4C0C7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2" w:line="240" w:lineRule="auto"/>
              <w:ind w:lef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247" w:author="夏妍" w:date="2026-09-04T17:51:00Z"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rPrChange w:id="248" w:author="夏妍" w:date="2026-09-04T17:51:00Z"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PrChange>
              </w:rPr>
              <w:t>1</w:t>
            </w:r>
          </w:p>
        </w:tc>
        <w:tc>
          <w:tcPr>
            <w:tcW w:w="1559" w:type="dxa"/>
            <w:noWrap w:val="0"/>
            <w:vAlign w:val="top"/>
            <w:tcPrChange w:id="249" w:author="夏妍" w:date="2026-09-04T17:52:00Z">
              <w:tcPr>
                <w:tcW w:w="1559" w:type="dxa"/>
                <w:noWrap w:val="0"/>
                <w:vAlign w:val="top"/>
              </w:tcPr>
            </w:tcPrChange>
          </w:tcPr>
          <w:p w14:paraId="13A95870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250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  <w:tc>
          <w:tcPr>
            <w:tcW w:w="1905" w:type="dxa"/>
            <w:noWrap w:val="0"/>
            <w:vAlign w:val="top"/>
            <w:tcPrChange w:id="251" w:author="夏妍" w:date="2026-09-04T17:52:00Z">
              <w:tcPr>
                <w:tcW w:w="1905" w:type="dxa"/>
                <w:noWrap w:val="0"/>
                <w:vAlign w:val="top"/>
              </w:tcPr>
            </w:tcPrChange>
          </w:tcPr>
          <w:p w14:paraId="1356688D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252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  <w:tc>
          <w:tcPr>
            <w:tcW w:w="1688" w:type="dxa"/>
            <w:noWrap w:val="0"/>
            <w:vAlign w:val="top"/>
            <w:tcPrChange w:id="253" w:author="夏妍" w:date="2026-09-04T17:52:00Z">
              <w:tcPr>
                <w:tcW w:w="1688" w:type="dxa"/>
                <w:noWrap w:val="0"/>
                <w:vAlign w:val="top"/>
              </w:tcPr>
            </w:tcPrChange>
          </w:tcPr>
          <w:p w14:paraId="397DD6DC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254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</w:tr>
      <w:tr w14:paraId="0FD5FD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255" w:author="夏妍" w:date="2026-09-04T17:52:00Z">
            <w:tblPrEx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629" w:hRule="atLeast"/>
          <w:trPrChange w:id="255" w:author="夏妍" w:date="2026-09-04T17:52:00Z">
            <w:trPr>
              <w:trHeight w:val="629" w:hRule="atLeast"/>
            </w:trPr>
          </w:trPrChange>
        </w:trPr>
        <w:tc>
          <w:tcPr>
            <w:tcW w:w="1954" w:type="dxa"/>
            <w:vMerge w:val="continue"/>
            <w:tcBorders>
              <w:top w:val="nil"/>
            </w:tcBorders>
            <w:noWrap w:val="0"/>
            <w:vAlign w:val="center"/>
            <w:tcPrChange w:id="256" w:author="夏妍" w:date="2026-09-04T17:52:00Z">
              <w:tcPr>
                <w:tcW w:w="1954" w:type="dxa"/>
                <w:vMerge w:val="continue"/>
                <w:tcBorders>
                  <w:top w:val="nil"/>
                </w:tcBorders>
                <w:noWrap w:val="0"/>
                <w:vAlign w:val="top"/>
              </w:tcPr>
            </w:tcPrChange>
          </w:tcPr>
          <w:p w14:paraId="4EDCE339">
            <w:pPr>
              <w:widowControl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258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  <w:pPrChange w:id="257" w:author="夏妍" w:date="2026-09-04T17:52:00Z">
                <w:pPr>
                  <w:widowControl w:val="0"/>
                  <w:jc w:val="both"/>
                </w:pPr>
              </w:pPrChange>
            </w:pPr>
          </w:p>
        </w:tc>
        <w:tc>
          <w:tcPr>
            <w:tcW w:w="1252" w:type="dxa"/>
            <w:noWrap w:val="0"/>
            <w:vAlign w:val="top"/>
            <w:tcPrChange w:id="259" w:author="夏妍" w:date="2026-09-04T17:52:00Z">
              <w:tcPr>
                <w:tcW w:w="1252" w:type="dxa"/>
                <w:noWrap w:val="0"/>
                <w:vAlign w:val="top"/>
              </w:tcPr>
            </w:tcPrChange>
          </w:tcPr>
          <w:p w14:paraId="61D20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1" w:line="240" w:lineRule="auto"/>
              <w:ind w:lef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260" w:author="夏妍" w:date="2026-09-04T17:51:00Z"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rPrChange w:id="261" w:author="夏妍" w:date="2026-09-04T17:51:00Z">
                  <w:rPr>
                    <w:rFonts w:ascii="Times New Roman" w:hAnsi="Times New Roman" w:eastAsia="Times New Roman" w:cs="Times New Roman"/>
                    <w:sz w:val="28"/>
                    <w:szCs w:val="28"/>
                  </w:rPr>
                </w:rPrChange>
              </w:rPr>
              <w:t>2</w:t>
            </w:r>
          </w:p>
        </w:tc>
        <w:tc>
          <w:tcPr>
            <w:tcW w:w="1559" w:type="dxa"/>
            <w:noWrap w:val="0"/>
            <w:vAlign w:val="top"/>
            <w:tcPrChange w:id="262" w:author="夏妍" w:date="2026-09-04T17:52:00Z">
              <w:tcPr>
                <w:tcW w:w="1559" w:type="dxa"/>
                <w:noWrap w:val="0"/>
                <w:vAlign w:val="top"/>
              </w:tcPr>
            </w:tcPrChange>
          </w:tcPr>
          <w:p w14:paraId="0F2BA5C6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263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  <w:tc>
          <w:tcPr>
            <w:tcW w:w="1905" w:type="dxa"/>
            <w:noWrap w:val="0"/>
            <w:vAlign w:val="top"/>
            <w:tcPrChange w:id="264" w:author="夏妍" w:date="2026-09-04T17:52:00Z">
              <w:tcPr>
                <w:tcW w:w="1905" w:type="dxa"/>
                <w:noWrap w:val="0"/>
                <w:vAlign w:val="top"/>
              </w:tcPr>
            </w:tcPrChange>
          </w:tcPr>
          <w:p w14:paraId="47BCA041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265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  <w:tc>
          <w:tcPr>
            <w:tcW w:w="1688" w:type="dxa"/>
            <w:noWrap w:val="0"/>
            <w:vAlign w:val="top"/>
            <w:tcPrChange w:id="266" w:author="夏妍" w:date="2026-09-04T17:52:00Z">
              <w:tcPr>
                <w:tcW w:w="1688" w:type="dxa"/>
                <w:noWrap w:val="0"/>
                <w:vAlign w:val="top"/>
              </w:tcPr>
            </w:tcPrChange>
          </w:tcPr>
          <w:p w14:paraId="2317B186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267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</w:tr>
      <w:tr w14:paraId="017C73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268" w:author="夏妍" w:date="2026-09-04T17:52:00Z">
            <w:tblPrEx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1984" w:hRule="atLeast"/>
          <w:trPrChange w:id="268" w:author="夏妍" w:date="2026-09-04T17:52:00Z">
            <w:trPr>
              <w:trHeight w:val="2756" w:hRule="atLeast"/>
            </w:trPr>
          </w:trPrChange>
        </w:trPr>
        <w:tc>
          <w:tcPr>
            <w:tcW w:w="1954" w:type="dxa"/>
            <w:noWrap w:val="0"/>
            <w:vAlign w:val="center"/>
            <w:tcPrChange w:id="269" w:author="夏妍" w:date="2026-09-04T17:52:00Z">
              <w:tcPr>
                <w:tcW w:w="1954" w:type="dxa"/>
                <w:noWrap w:val="0"/>
                <w:vAlign w:val="top"/>
              </w:tcPr>
            </w:tcPrChange>
          </w:tcPr>
          <w:p w14:paraId="62F03E93">
            <w:pPr>
              <w:widowControl w:val="0"/>
              <w:spacing w:line="300" w:lineRule="auto"/>
              <w:jc w:val="center"/>
              <w:rPr>
                <w:del w:id="271" w:author="夏妍" w:date="2026-09-04T17:51:00Z"/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272" w:author="夏妍" w:date="2026-09-04T17:51:00Z">
                  <w:rPr>
                    <w:del w:id="273" w:author="夏妍" w:date="2026-09-04T17:51:00Z"/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  <w:pPrChange w:id="270" w:author="夏妍" w:date="2026-09-04T17:52:00Z">
                <w:pPr>
                  <w:widowControl w:val="0"/>
                  <w:spacing w:line="300" w:lineRule="auto"/>
                  <w:jc w:val="both"/>
                </w:pPr>
              </w:pPrChange>
            </w:pPr>
          </w:p>
          <w:p w14:paraId="735A4B03">
            <w:pPr>
              <w:widowControl w:val="0"/>
              <w:spacing w:line="300" w:lineRule="auto"/>
              <w:jc w:val="center"/>
              <w:rPr>
                <w:del w:id="275" w:author="夏妍" w:date="2026-09-04T17:51:00Z"/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276" w:author="夏妍" w:date="2026-09-04T17:51:00Z">
                  <w:rPr>
                    <w:del w:id="277" w:author="夏妍" w:date="2026-09-04T17:51:00Z"/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  <w:pPrChange w:id="274" w:author="夏妍" w:date="2026-09-04T17:52:00Z">
                <w:pPr>
                  <w:widowControl w:val="0"/>
                  <w:spacing w:line="300" w:lineRule="auto"/>
                  <w:jc w:val="both"/>
                </w:pPr>
              </w:pPrChange>
            </w:pPr>
          </w:p>
          <w:p w14:paraId="0634191C">
            <w:pPr>
              <w:widowControl w:val="0"/>
              <w:spacing w:line="301" w:lineRule="auto"/>
              <w:jc w:val="center"/>
              <w:rPr>
                <w:del w:id="279" w:author="夏妍" w:date="2026-09-04T17:51:00Z"/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280" w:author="夏妍" w:date="2026-09-04T17:51:00Z">
                  <w:rPr>
                    <w:del w:id="281" w:author="夏妍" w:date="2026-09-04T17:51:00Z"/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  <w:pPrChange w:id="278" w:author="夏妍" w:date="2026-09-04T17:52:00Z">
                <w:pPr>
                  <w:widowControl w:val="0"/>
                  <w:spacing w:line="301" w:lineRule="auto"/>
                  <w:jc w:val="both"/>
                </w:pPr>
              </w:pPrChange>
            </w:pPr>
          </w:p>
          <w:p w14:paraId="61996491">
            <w:pPr>
              <w:spacing w:before="91" w:line="216" w:lineRule="auto"/>
              <w:ind w:left="0"/>
              <w:jc w:val="center"/>
              <w:rPr>
                <w:ins w:id="283" w:author="夏妍" w:date="2026-09-04T17:52:00Z"/>
                <w:rFonts w:hint="default" w:ascii="Times New Roman" w:hAnsi="Times New Roman" w:eastAsia="仿宋_GB2312" w:cs="Times New Roman"/>
                <w:spacing w:val="-2"/>
                <w:sz w:val="28"/>
                <w:szCs w:val="28"/>
              </w:rPr>
              <w:pPrChange w:id="282" w:author="夏妍" w:date="2026-09-04T17:52:00Z">
                <w:pPr>
                  <w:spacing w:before="91" w:line="216" w:lineRule="auto"/>
                  <w:ind w:left="214"/>
                </w:pPr>
              </w:pPrChange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rPrChange w:id="284" w:author="夏妍" w:date="2026-09-04T17:51:00Z">
                  <w:rPr>
                    <w:rFonts w:ascii="仿宋" w:hAnsi="仿宋" w:eastAsia="仿宋" w:cs="仿宋"/>
                    <w:spacing w:val="-2"/>
                    <w:sz w:val="28"/>
                    <w:szCs w:val="28"/>
                  </w:rPr>
                </w:rPrChange>
              </w:rPr>
              <w:t>联合申报</w:t>
            </w:r>
          </w:p>
          <w:p w14:paraId="2186F3F6">
            <w:pPr>
              <w:spacing w:before="91" w:line="216" w:lineRule="auto"/>
              <w:ind w:left="0"/>
              <w:jc w:val="center"/>
              <w:rPr>
                <w:del w:id="286" w:author="夏妍" w:date="2026-09-04T17:52:00Z"/>
                <w:rFonts w:hint="default" w:ascii="Times New Roman" w:hAnsi="Times New Roman" w:eastAsia="仿宋_GB2312" w:cs="Times New Roman"/>
                <w:sz w:val="28"/>
                <w:szCs w:val="28"/>
                <w:rPrChange w:id="287" w:author="夏妍" w:date="2026-09-04T17:51:00Z">
                  <w:rPr>
                    <w:del w:id="288" w:author="夏妍" w:date="2026-09-04T17:52:00Z"/>
                    <w:rFonts w:ascii="仿宋" w:hAnsi="仿宋" w:eastAsia="仿宋" w:cs="仿宋"/>
                    <w:sz w:val="28"/>
                    <w:szCs w:val="28"/>
                  </w:rPr>
                </w:rPrChange>
              </w:rPr>
              <w:pPrChange w:id="285" w:author="夏妍" w:date="2026-09-04T17:52:00Z">
                <w:pPr>
                  <w:spacing w:before="91" w:line="216" w:lineRule="auto"/>
                  <w:ind w:left="214"/>
                </w:pPr>
              </w:pPrChange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rPrChange w:id="289" w:author="夏妍" w:date="2026-09-04T17:51:00Z">
                  <w:rPr>
                    <w:rFonts w:ascii="仿宋" w:hAnsi="仿宋" w:eastAsia="仿宋" w:cs="仿宋"/>
                    <w:spacing w:val="-2"/>
                    <w:sz w:val="28"/>
                    <w:szCs w:val="28"/>
                  </w:rPr>
                </w:rPrChange>
              </w:rPr>
              <w:t>单</w:t>
            </w:r>
          </w:p>
          <w:p w14:paraId="410B00D7">
            <w:pPr>
              <w:spacing w:before="91" w:line="216" w:lineRule="auto"/>
              <w:ind w:left="0" w:right="0" w:firstLine="0"/>
              <w:jc w:val="center"/>
              <w:rPr>
                <w:ins w:id="291" w:author="夏妍" w:date="2026-09-04T17:52:00Z"/>
                <w:rFonts w:hint="default" w:ascii="Times New Roman" w:hAnsi="Times New Roman" w:eastAsia="仿宋_GB2312" w:cs="Times New Roman"/>
                <w:spacing w:val="-1"/>
                <w:sz w:val="28"/>
                <w:szCs w:val="28"/>
              </w:rPr>
              <w:pPrChange w:id="290" w:author="夏妍" w:date="2026-09-04T17:52:00Z">
                <w:pPr>
                  <w:spacing w:before="35"/>
                  <w:ind w:left="371" w:right="159" w:hanging="257"/>
                </w:pPr>
              </w:pPrChange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rPrChange w:id="292" w:author="夏妍" w:date="2026-09-04T17:51:00Z">
                  <w:rPr>
                    <w:rFonts w:ascii="仿宋" w:hAnsi="仿宋" w:eastAsia="仿宋" w:cs="仿宋"/>
                    <w:spacing w:val="-1"/>
                    <w:sz w:val="28"/>
                    <w:szCs w:val="28"/>
                  </w:rPr>
                </w:rPrChange>
              </w:rPr>
              <w:t>位简介</w:t>
            </w:r>
          </w:p>
          <w:p w14:paraId="21868B5A">
            <w:pPr>
              <w:spacing w:before="35"/>
              <w:ind w:left="371" w:right="159" w:hanging="257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294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  <w:pPrChange w:id="293" w:author="夏妍" w:date="2026-09-04T17:52:00Z">
                <w:pPr>
                  <w:spacing w:before="35"/>
                  <w:ind w:left="371" w:right="159" w:hanging="257"/>
                </w:pPr>
              </w:pPrChange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rPrChange w:id="295" w:author="夏妍" w:date="2026-09-04T17:51:00Z">
                  <w:rPr>
                    <w:rFonts w:ascii="仿宋" w:hAnsi="仿宋" w:eastAsia="仿宋" w:cs="仿宋"/>
                    <w:spacing w:val="-1"/>
                    <w:sz w:val="28"/>
                    <w:szCs w:val="28"/>
                  </w:rPr>
                </w:rPrChange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8"/>
                <w:szCs w:val="28"/>
                <w:rPrChange w:id="296" w:author="夏妍" w:date="2026-09-04T17:51:00Z">
                  <w:rPr>
                    <w:rFonts w:ascii="Times New Roman" w:hAnsi="Times New Roman" w:eastAsia="Times New Roman" w:cs="Times New Roman"/>
                    <w:spacing w:val="-1"/>
                    <w:sz w:val="28"/>
                    <w:szCs w:val="28"/>
                  </w:rPr>
                </w:rPrChange>
              </w:rPr>
              <w:t>500</w:t>
            </w:r>
            <w:r>
              <w:rPr>
                <w:rFonts w:hint="default" w:ascii="Times New Roman" w:hAnsi="Times New Roman" w:eastAsia="仿宋_GB2312" w:cs="Times New Roman"/>
                <w:spacing w:val="-8"/>
                <w:sz w:val="28"/>
                <w:szCs w:val="28"/>
                <w:rPrChange w:id="297" w:author="夏妍" w:date="2026-09-04T17:51:00Z">
                  <w:rPr>
                    <w:rFonts w:ascii="仿宋" w:hAnsi="仿宋" w:eastAsia="仿宋" w:cs="仿宋"/>
                    <w:spacing w:val="-8"/>
                    <w:sz w:val="28"/>
                    <w:szCs w:val="28"/>
                  </w:rPr>
                </w:rPrChange>
              </w:rPr>
              <w:t>字以内）</w:t>
            </w:r>
          </w:p>
        </w:tc>
        <w:tc>
          <w:tcPr>
            <w:tcW w:w="6404" w:type="dxa"/>
            <w:gridSpan w:val="4"/>
            <w:noWrap w:val="0"/>
            <w:vAlign w:val="top"/>
            <w:tcPrChange w:id="298" w:author="夏妍" w:date="2026-09-04T17:52:00Z">
              <w:tcPr>
                <w:tcW w:w="6404" w:type="dxa"/>
                <w:gridSpan w:val="4"/>
                <w:noWrap w:val="0"/>
                <w:vAlign w:val="top"/>
              </w:tcPr>
            </w:tcPrChange>
          </w:tcPr>
          <w:p w14:paraId="1E555E62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299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</w:tr>
      <w:tr w14:paraId="70D11E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1954" w:type="dxa"/>
            <w:noWrap w:val="0"/>
            <w:vAlign w:val="center"/>
          </w:tcPr>
          <w:p w14:paraId="4BB95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300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rPrChange w:id="301" w:author="夏妍" w:date="2026-09-04T17:51:00Z">
                  <w:rPr>
                    <w:rFonts w:ascii="仿宋" w:hAnsi="仿宋" w:eastAsia="仿宋" w:cs="仿宋"/>
                    <w:spacing w:val="-5"/>
                    <w:sz w:val="28"/>
                    <w:szCs w:val="28"/>
                  </w:rPr>
                </w:rPrChange>
              </w:rPr>
              <w:t>案例名称</w:t>
            </w:r>
          </w:p>
        </w:tc>
        <w:tc>
          <w:tcPr>
            <w:tcW w:w="6404" w:type="dxa"/>
            <w:gridSpan w:val="4"/>
            <w:noWrap w:val="0"/>
            <w:vAlign w:val="top"/>
          </w:tcPr>
          <w:p w14:paraId="320AA48D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302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</w:tr>
      <w:tr w14:paraId="3EC372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  <w:tblPrExChange w:id="303" w:author="夏妍" w:date="2026-09-04T17:52:00Z">
            <w:tblPrEx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</w:tblPrExChange>
        </w:tblPrEx>
        <w:trPr>
          <w:trHeight w:val="1096" w:hRule="atLeast"/>
          <w:trPrChange w:id="303" w:author="夏妍" w:date="2026-09-04T17:52:00Z">
            <w:trPr>
              <w:trHeight w:val="1096" w:hRule="atLeast"/>
            </w:trPr>
          </w:trPrChange>
        </w:trPr>
        <w:tc>
          <w:tcPr>
            <w:tcW w:w="1954" w:type="dxa"/>
            <w:noWrap w:val="0"/>
            <w:vAlign w:val="center"/>
            <w:tcPrChange w:id="304" w:author="夏妍" w:date="2026-09-04T17:52:00Z">
              <w:tcPr>
                <w:tcW w:w="1954" w:type="dxa"/>
                <w:noWrap w:val="0"/>
                <w:vAlign w:val="top"/>
              </w:tcPr>
            </w:tcPrChange>
          </w:tcPr>
          <w:p w14:paraId="7BA0E5BF">
            <w:pPr>
              <w:spacing w:before="30" w:line="206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  <w:rPrChange w:id="305" w:author="夏妍" w:date="2026-09-04T17:51:00Z">
                  <w:rPr>
                    <w:rFonts w:hint="eastAsia" w:ascii="仿宋" w:hAnsi="仿宋" w:eastAsia="仿宋" w:cs="仿宋"/>
                    <w:sz w:val="28"/>
                    <w:szCs w:val="28"/>
                    <w:lang w:eastAsia="zh-CN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  <w:rPrChange w:id="306" w:author="夏妍" w:date="2026-09-04T17:51:00Z">
                  <w:rPr>
                    <w:rFonts w:hint="eastAsia" w:ascii="仿宋" w:hAnsi="仿宋" w:eastAsia="仿宋" w:cs="仿宋"/>
                    <w:sz w:val="28"/>
                    <w:szCs w:val="28"/>
                    <w:lang w:eastAsia="zh-CN"/>
                  </w:rPr>
                </w:rPrChange>
              </w:rPr>
              <w:t>案例落地地点、实施周期及投资额（万元）</w:t>
            </w:r>
          </w:p>
        </w:tc>
        <w:tc>
          <w:tcPr>
            <w:tcW w:w="6404" w:type="dxa"/>
            <w:gridSpan w:val="4"/>
            <w:noWrap w:val="0"/>
            <w:vAlign w:val="top"/>
            <w:tcPrChange w:id="307" w:author="夏妍" w:date="2026-09-04T17:52:00Z">
              <w:tcPr>
                <w:tcW w:w="6404" w:type="dxa"/>
                <w:gridSpan w:val="4"/>
                <w:noWrap w:val="0"/>
                <w:vAlign w:val="top"/>
              </w:tcPr>
            </w:tcPrChange>
          </w:tcPr>
          <w:p w14:paraId="47353F46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308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</w:tr>
    </w:tbl>
    <w:p w14:paraId="6D38F170">
      <w:pPr>
        <w:spacing w:line="99" w:lineRule="exact"/>
        <w:rPr>
          <w:rFonts w:ascii="Times New Roman" w:hAnsi="Times New Roman" w:eastAsia="Arial" w:cs="Times New Roman"/>
          <w:sz w:val="8"/>
          <w:szCs w:val="8"/>
          <w:rPrChange w:id="309" w:author="夏妍" w:date="2026-09-04T17:50:00Z">
            <w:rPr>
              <w:rFonts w:ascii="Arial" w:hAnsi="Arial" w:eastAsia="Arial" w:cs="Arial"/>
              <w:sz w:val="8"/>
              <w:szCs w:val="8"/>
            </w:rPr>
          </w:rPrChange>
        </w:rPr>
        <w:sectPr>
          <w:headerReference r:id="rId9" w:type="default"/>
          <w:footerReference r:id="rId10" w:type="default"/>
          <w:pgSz w:w="11906" w:h="16839"/>
          <w:pgMar w:top="2098" w:right="1247" w:bottom="1417" w:left="1587" w:header="0" w:footer="1332" w:gutter="0"/>
          <w:pgNumType w:fmt="decimal"/>
          <w:cols w:space="720" w:num="1"/>
        </w:sectPr>
      </w:pPr>
    </w:p>
    <w:p w14:paraId="5419C896">
      <w:pPr>
        <w:spacing w:line="91" w:lineRule="auto"/>
        <w:rPr>
          <w:rFonts w:ascii="Times New Roman" w:hAnsi="Times New Roman" w:eastAsia="宋体" w:cs="Times New Roman"/>
          <w:sz w:val="2"/>
          <w:rPrChange w:id="310" w:author="夏妍" w:date="2026-09-04T17:50:00Z">
            <w:rPr>
              <w:rFonts w:ascii="Arial" w:hAnsi="Calibri" w:eastAsia="宋体" w:cs="Times New Roman"/>
              <w:sz w:val="2"/>
            </w:rPr>
          </w:rPrChange>
        </w:rPr>
      </w:pPr>
    </w:p>
    <w:tbl>
      <w:tblPr>
        <w:tblStyle w:val="4"/>
        <w:tblW w:w="83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6"/>
        <w:gridCol w:w="6412"/>
      </w:tblGrid>
      <w:tr w14:paraId="493F51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9" w:hRule="atLeast"/>
        </w:trPr>
        <w:tc>
          <w:tcPr>
            <w:tcW w:w="1946" w:type="dxa"/>
            <w:noWrap w:val="0"/>
            <w:vAlign w:val="top"/>
          </w:tcPr>
          <w:p w14:paraId="4FFC92AC">
            <w:pPr>
              <w:widowControl w:val="0"/>
              <w:spacing w:line="274" w:lineRule="auto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311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  <w:p w14:paraId="223221D4">
            <w:pPr>
              <w:widowControl w:val="0"/>
              <w:spacing w:line="274" w:lineRule="auto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312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  <w:p w14:paraId="65A67FA5">
            <w:pPr>
              <w:widowControl w:val="0"/>
              <w:spacing w:line="275" w:lineRule="auto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313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  <w:p w14:paraId="5F1EE292">
            <w:pPr>
              <w:spacing w:before="91" w:line="218" w:lineRule="auto"/>
              <w:ind w:left="395"/>
              <w:rPr>
                <w:rFonts w:hint="default" w:ascii="Times New Roman" w:hAnsi="Times New Roman" w:eastAsia="仿宋_GB2312" w:cs="Times New Roman"/>
                <w:spacing w:val="-13"/>
                <w:sz w:val="28"/>
                <w:szCs w:val="28"/>
                <w:rPrChange w:id="314" w:author="夏妍" w:date="2026-09-04T17:51:00Z">
                  <w:rPr>
                    <w:rFonts w:ascii="仿宋" w:hAnsi="仿宋" w:eastAsia="仿宋" w:cs="仿宋"/>
                    <w:spacing w:val="-13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13"/>
                <w:sz w:val="28"/>
                <w:szCs w:val="28"/>
                <w:rPrChange w:id="315" w:author="夏妍" w:date="2026-09-04T17:51:00Z">
                  <w:rPr>
                    <w:rFonts w:ascii="仿宋" w:hAnsi="仿宋" w:eastAsia="仿宋" w:cs="仿宋"/>
                    <w:spacing w:val="-13"/>
                    <w:sz w:val="28"/>
                    <w:szCs w:val="28"/>
                  </w:rPr>
                </w:rPrChange>
              </w:rPr>
              <w:t>申报领域</w:t>
            </w:r>
          </w:p>
          <w:p w14:paraId="684A52F2">
            <w:pPr>
              <w:spacing w:before="91" w:line="218" w:lineRule="auto"/>
              <w:ind w:left="395"/>
              <w:rPr>
                <w:rFonts w:hint="default" w:ascii="Times New Roman" w:hAnsi="Times New Roman" w:eastAsia="仿宋_GB2312" w:cs="Times New Roman"/>
                <w:spacing w:val="-13"/>
                <w:sz w:val="28"/>
                <w:szCs w:val="28"/>
                <w:rPrChange w:id="316" w:author="夏妍" w:date="2026-09-04T17:51:00Z">
                  <w:rPr>
                    <w:rFonts w:ascii="仿宋" w:hAnsi="仿宋" w:eastAsia="仿宋" w:cs="仿宋"/>
                    <w:spacing w:val="-13"/>
                    <w:sz w:val="28"/>
                    <w:szCs w:val="28"/>
                  </w:rPr>
                </w:rPrChange>
              </w:rPr>
            </w:pPr>
          </w:p>
        </w:tc>
        <w:tc>
          <w:tcPr>
            <w:tcW w:w="6412" w:type="dxa"/>
            <w:noWrap w:val="0"/>
            <w:vAlign w:val="top"/>
          </w:tcPr>
          <w:p w14:paraId="0DCC54DB">
            <w:pPr>
              <w:spacing w:before="91" w:line="216" w:lineRule="auto"/>
              <w:ind w:left="125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  <w:rPrChange w:id="317" w:author="夏妍" w:date="2026-09-04T17:51:00Z">
                  <w:rPr>
                    <w:rFonts w:hint="default" w:ascii="仿宋" w:hAnsi="仿宋" w:eastAsia="宋体" w:cs="仿宋"/>
                    <w:sz w:val="28"/>
                    <w:szCs w:val="28"/>
                    <w:lang w:val="en-US" w:eastAsia="zh-CN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eastAsia="zh-CN"/>
                <w:rPrChange w:id="318" w:author="夏妍" w:date="2026-09-04T17:51:00Z">
                  <w:rPr>
                    <w:rFonts w:hint="eastAsia" w:ascii="Times New Roman" w:hAnsi="Times New Roman" w:eastAsia="宋体" w:cs="Times New Roman"/>
                    <w:spacing w:val="-3"/>
                    <w:sz w:val="28"/>
                    <w:szCs w:val="28"/>
                    <w:lang w:eastAsia="zh-CN"/>
                  </w:rPr>
                </w:rPrChange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en-US" w:eastAsia="zh-CN"/>
                <w:rPrChange w:id="319" w:author="夏妍" w:date="2026-09-04T17:51:00Z">
                  <w:rPr>
                    <w:rFonts w:hint="eastAsia" w:ascii="仿宋" w:hAnsi="仿宋" w:eastAsia="仿宋" w:cs="仿宋"/>
                    <w:spacing w:val="-3"/>
                    <w:sz w:val="28"/>
                    <w:szCs w:val="28"/>
                    <w:lang w:val="en-US" w:eastAsia="zh-CN"/>
                  </w:rPr>
                </w:rPrChange>
              </w:rPr>
              <w:t>生产制造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rPrChange w:id="320" w:author="夏妍" w:date="2026-09-04T17:51:00Z">
                  <w:rPr>
                    <w:rFonts w:ascii="仿宋" w:hAnsi="仿宋" w:eastAsia="仿宋" w:cs="仿宋"/>
                    <w:spacing w:val="-3"/>
                    <w:sz w:val="28"/>
                    <w:szCs w:val="28"/>
                  </w:rPr>
                </w:rPrChange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en-US" w:eastAsia="zh-CN"/>
                <w:rPrChange w:id="321" w:author="夏妍" w:date="2026-09-04T17:51:00Z">
                  <w:rPr>
                    <w:rFonts w:hint="eastAsia" w:ascii="仿宋" w:hAnsi="仿宋" w:eastAsia="仿宋" w:cs="仿宋"/>
                    <w:spacing w:val="-3"/>
                    <w:sz w:val="28"/>
                    <w:szCs w:val="28"/>
                    <w:lang w:val="en-US" w:eastAsia="zh-CN"/>
                  </w:rPr>
                </w:rPrChange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eastAsia="zh-CN"/>
                <w:rPrChange w:id="322" w:author="夏妍" w:date="2026-09-04T17:51:00Z">
                  <w:rPr>
                    <w:rFonts w:hint="eastAsia" w:ascii="Times New Roman" w:hAnsi="Times New Roman" w:eastAsia="宋体" w:cs="Times New Roman"/>
                    <w:spacing w:val="-3"/>
                    <w:sz w:val="28"/>
                    <w:szCs w:val="28"/>
                    <w:lang w:eastAsia="zh-CN"/>
                  </w:rPr>
                </w:rPrChange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en-US" w:eastAsia="zh-CN"/>
                <w:rPrChange w:id="323" w:author="夏妍" w:date="2026-09-04T17:51:00Z">
                  <w:rPr>
                    <w:rFonts w:hint="eastAsia" w:ascii="仿宋" w:hAnsi="仿宋" w:eastAsia="仿宋" w:cs="仿宋"/>
                    <w:spacing w:val="-3"/>
                    <w:sz w:val="28"/>
                    <w:szCs w:val="28"/>
                    <w:lang w:val="en-US" w:eastAsia="zh-CN"/>
                  </w:rPr>
                </w:rPrChange>
              </w:rPr>
              <w:t>先进制造服务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rPrChange w:id="324" w:author="夏妍" w:date="2026-09-04T17:51:00Z">
                  <w:rPr>
                    <w:rFonts w:hint="eastAsia" w:ascii="仿宋" w:hAnsi="仿宋" w:eastAsia="仿宋" w:cs="仿宋"/>
                    <w:spacing w:val="-3"/>
                    <w:sz w:val="28"/>
                    <w:szCs w:val="28"/>
                  </w:rPr>
                </w:rPrChange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en-US" w:eastAsia="zh-CN"/>
                <w:rPrChange w:id="325" w:author="夏妍" w:date="2026-09-04T17:51:00Z">
                  <w:rPr>
                    <w:rFonts w:hint="eastAsia" w:ascii="仿宋" w:hAnsi="仿宋" w:eastAsia="仿宋" w:cs="仿宋"/>
                    <w:spacing w:val="-3"/>
                    <w:sz w:val="28"/>
                    <w:szCs w:val="28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eastAsia="zh-CN"/>
                <w:rPrChange w:id="326" w:author="夏妍" w:date="2026-09-04T17:51:00Z">
                  <w:rPr>
                    <w:rFonts w:hint="eastAsia" w:ascii="Times New Roman" w:hAnsi="Times New Roman" w:eastAsia="宋体" w:cs="Times New Roman"/>
                    <w:spacing w:val="-3"/>
                    <w:sz w:val="28"/>
                    <w:szCs w:val="28"/>
                    <w:lang w:eastAsia="zh-CN"/>
                  </w:rPr>
                </w:rPrChange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en-US" w:eastAsia="zh-CN"/>
                <w:rPrChange w:id="327" w:author="夏妍" w:date="2026-09-04T17:51:00Z">
                  <w:rPr>
                    <w:rFonts w:hint="eastAsia" w:ascii="仿宋" w:hAnsi="仿宋" w:eastAsia="仿宋" w:cs="仿宋"/>
                    <w:spacing w:val="-3"/>
                    <w:sz w:val="28"/>
                    <w:szCs w:val="28"/>
                    <w:lang w:val="en-US" w:eastAsia="zh-CN"/>
                  </w:rPr>
                </w:rPrChange>
              </w:rPr>
              <w:t>安全应急</w:t>
            </w:r>
          </w:p>
          <w:p w14:paraId="5DD22E1C">
            <w:pPr>
              <w:spacing w:before="215" w:line="220" w:lineRule="auto"/>
              <w:ind w:left="125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  <w:rPrChange w:id="328" w:author="夏妍" w:date="2026-09-04T17:51:00Z">
                  <w:rPr>
                    <w:rFonts w:hint="default" w:ascii="仿宋" w:hAnsi="仿宋" w:eastAsia="宋体" w:cs="仿宋"/>
                    <w:sz w:val="28"/>
                    <w:szCs w:val="28"/>
                    <w:lang w:val="en-US" w:eastAsia="zh-CN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eastAsia="zh-CN"/>
                <w:rPrChange w:id="329" w:author="夏妍" w:date="2026-09-04T17:51:00Z">
                  <w:rPr>
                    <w:rFonts w:hint="eastAsia" w:ascii="Times New Roman" w:hAnsi="Times New Roman" w:eastAsia="宋体" w:cs="Times New Roman"/>
                    <w:spacing w:val="-2"/>
                    <w:sz w:val="28"/>
                    <w:szCs w:val="28"/>
                    <w:lang w:eastAsia="zh-CN"/>
                  </w:rPr>
                </w:rPrChange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en-US" w:eastAsia="zh-CN"/>
                <w:rPrChange w:id="330" w:author="夏妍" w:date="2026-09-04T17:51:00Z">
                  <w:rPr>
                    <w:rFonts w:hint="eastAsia" w:ascii="仿宋" w:hAnsi="仿宋" w:eastAsia="仿宋" w:cs="仿宋"/>
                    <w:spacing w:val="-3"/>
                    <w:sz w:val="28"/>
                    <w:szCs w:val="28"/>
                    <w:lang w:val="en-US" w:eastAsia="zh-CN"/>
                  </w:rPr>
                </w:rPrChange>
              </w:rPr>
              <w:t>城市治理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rPrChange w:id="331" w:author="夏妍" w:date="2026-09-04T17:51:00Z">
                  <w:rPr>
                    <w:rFonts w:hint="eastAsia" w:ascii="仿宋" w:hAnsi="仿宋" w:eastAsia="仿宋" w:cs="仿宋"/>
                    <w:spacing w:val="-3"/>
                    <w:sz w:val="28"/>
                    <w:szCs w:val="28"/>
                  </w:rPr>
                </w:rPrChange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en-US" w:eastAsia="zh-CN"/>
                <w:rPrChange w:id="332" w:author="夏妍" w:date="2026-09-04T17:51:00Z">
                  <w:rPr>
                    <w:rFonts w:hint="eastAsia" w:ascii="仿宋" w:hAnsi="仿宋" w:eastAsia="仿宋" w:cs="仿宋"/>
                    <w:spacing w:val="-3"/>
                    <w:sz w:val="28"/>
                    <w:szCs w:val="28"/>
                    <w:lang w:val="en-US" w:eastAsia="zh-CN"/>
                  </w:rPr>
                </w:rPrChange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eastAsia="zh-CN"/>
                <w:rPrChange w:id="333" w:author="夏妍" w:date="2026-09-04T17:51:00Z">
                  <w:rPr>
                    <w:rFonts w:hint="eastAsia" w:ascii="Times New Roman" w:hAnsi="Times New Roman" w:eastAsia="宋体" w:cs="Times New Roman"/>
                    <w:spacing w:val="-2"/>
                    <w:sz w:val="28"/>
                    <w:szCs w:val="28"/>
                    <w:lang w:eastAsia="zh-CN"/>
                  </w:rPr>
                </w:rPrChange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en-US" w:eastAsia="zh-CN"/>
                <w:rPrChange w:id="334" w:author="夏妍" w:date="2026-09-04T17:51:00Z">
                  <w:rPr>
                    <w:rFonts w:hint="eastAsia" w:ascii="仿宋" w:hAnsi="仿宋" w:eastAsia="仿宋" w:cs="仿宋"/>
                    <w:spacing w:val="-3"/>
                    <w:sz w:val="28"/>
                    <w:szCs w:val="28"/>
                    <w:lang w:val="en-US" w:eastAsia="zh-CN"/>
                  </w:rPr>
                </w:rPrChange>
              </w:rPr>
              <w:t>社会关怀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rPrChange w:id="335" w:author="夏妍" w:date="2026-09-04T17:51:00Z">
                  <w:rPr>
                    <w:rFonts w:hint="eastAsia" w:ascii="仿宋" w:hAnsi="仿宋" w:eastAsia="仿宋" w:cs="仿宋"/>
                    <w:spacing w:val="-3"/>
                    <w:sz w:val="28"/>
                    <w:szCs w:val="28"/>
                  </w:rPr>
                </w:rPrChange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en-US" w:eastAsia="zh-CN"/>
                <w:rPrChange w:id="336" w:author="夏妍" w:date="2026-09-04T17:51:00Z">
                  <w:rPr>
                    <w:rFonts w:hint="eastAsia" w:ascii="仿宋" w:hAnsi="仿宋" w:eastAsia="仿宋" w:cs="仿宋"/>
                    <w:spacing w:val="-3"/>
                    <w:sz w:val="28"/>
                    <w:szCs w:val="28"/>
                    <w:lang w:val="en-US" w:eastAsia="zh-CN"/>
                  </w:rPr>
                </w:rPrChange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8"/>
                <w:szCs w:val="28"/>
                <w:lang w:eastAsia="zh-CN"/>
                <w:rPrChange w:id="337" w:author="夏妍" w:date="2026-09-04T17:51:00Z">
                  <w:rPr>
                    <w:rFonts w:hint="eastAsia" w:ascii="Times New Roman" w:hAnsi="Times New Roman" w:eastAsia="宋体" w:cs="Times New Roman"/>
                    <w:spacing w:val="-2"/>
                    <w:sz w:val="28"/>
                    <w:szCs w:val="28"/>
                    <w:lang w:eastAsia="zh-CN"/>
                  </w:rPr>
                </w:rPrChange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en-US" w:eastAsia="zh-CN"/>
                <w:rPrChange w:id="338" w:author="夏妍" w:date="2026-09-04T17:51:00Z">
                  <w:rPr>
                    <w:rFonts w:hint="eastAsia" w:ascii="仿宋" w:hAnsi="仿宋" w:eastAsia="仿宋" w:cs="仿宋"/>
                    <w:spacing w:val="-3"/>
                    <w:sz w:val="28"/>
                    <w:szCs w:val="28"/>
                    <w:lang w:val="en-US" w:eastAsia="zh-CN"/>
                  </w:rPr>
                </w:rPrChange>
              </w:rPr>
              <w:t>教育培训</w:t>
            </w:r>
          </w:p>
          <w:p w14:paraId="038C1BBF">
            <w:pPr>
              <w:spacing w:before="215" w:line="216" w:lineRule="auto"/>
              <w:ind w:left="125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  <w:rPrChange w:id="339" w:author="夏妍" w:date="2026-09-04T17:51:00Z">
                  <w:rPr>
                    <w:rFonts w:hint="default" w:ascii="仿宋" w:hAnsi="仿宋" w:eastAsia="宋体" w:cs="仿宋"/>
                    <w:sz w:val="28"/>
                    <w:szCs w:val="28"/>
                    <w:lang w:val="en-US" w:eastAsia="zh-CN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8"/>
                <w:szCs w:val="28"/>
                <w:lang w:eastAsia="zh-CN"/>
                <w:rPrChange w:id="340" w:author="夏妍" w:date="2026-09-04T17:51:00Z">
                  <w:rPr>
                    <w:rFonts w:hint="eastAsia" w:ascii="Times New Roman" w:hAnsi="Times New Roman" w:eastAsia="宋体" w:cs="Times New Roman"/>
                    <w:spacing w:val="-4"/>
                    <w:sz w:val="28"/>
                    <w:szCs w:val="28"/>
                    <w:lang w:eastAsia="zh-CN"/>
                  </w:rPr>
                </w:rPrChange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en-US" w:eastAsia="zh-CN"/>
                <w:rPrChange w:id="341" w:author="夏妍" w:date="2026-09-04T17:51:00Z">
                  <w:rPr>
                    <w:rFonts w:hint="eastAsia" w:ascii="仿宋" w:hAnsi="仿宋" w:eastAsia="仿宋" w:cs="仿宋"/>
                    <w:spacing w:val="-3"/>
                    <w:sz w:val="28"/>
                    <w:szCs w:val="28"/>
                    <w:lang w:val="en-US" w:eastAsia="zh-CN"/>
                  </w:rPr>
                </w:rPrChange>
              </w:rPr>
              <w:t xml:space="preserve">融合媒体   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8"/>
                <w:szCs w:val="28"/>
                <w:lang w:eastAsia="zh-CN"/>
                <w:rPrChange w:id="342" w:author="夏妍" w:date="2026-09-04T17:51:00Z">
                  <w:rPr>
                    <w:rFonts w:hint="eastAsia" w:ascii="Times New Roman" w:hAnsi="Times New Roman" w:eastAsia="宋体" w:cs="Times New Roman"/>
                    <w:spacing w:val="-4"/>
                    <w:sz w:val="28"/>
                    <w:szCs w:val="28"/>
                    <w:lang w:eastAsia="zh-CN"/>
                  </w:rPr>
                </w:rPrChange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en-US" w:eastAsia="zh-CN"/>
                <w:rPrChange w:id="343" w:author="夏妍" w:date="2026-09-04T17:51:00Z">
                  <w:rPr>
                    <w:rFonts w:hint="eastAsia" w:ascii="仿宋" w:hAnsi="仿宋" w:eastAsia="仿宋" w:cs="仿宋"/>
                    <w:spacing w:val="-3"/>
                    <w:sz w:val="28"/>
                    <w:szCs w:val="28"/>
                    <w:lang w:val="en-US" w:eastAsia="zh-CN"/>
                  </w:rPr>
                </w:rPrChange>
              </w:rPr>
              <w:t>商业服务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rPrChange w:id="344" w:author="夏妍" w:date="2026-09-04T17:51:00Z">
                  <w:rPr>
                    <w:rFonts w:hint="eastAsia" w:ascii="仿宋" w:hAnsi="仿宋" w:eastAsia="仿宋" w:cs="仿宋"/>
                    <w:spacing w:val="-3"/>
                    <w:sz w:val="28"/>
                    <w:szCs w:val="28"/>
                  </w:rPr>
                </w:rPrChange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en-US" w:eastAsia="zh-CN"/>
                <w:rPrChange w:id="345" w:author="夏妍" w:date="2026-09-04T17:51:00Z">
                  <w:rPr>
                    <w:rFonts w:hint="eastAsia" w:ascii="仿宋" w:hAnsi="仿宋" w:eastAsia="仿宋" w:cs="仿宋"/>
                    <w:spacing w:val="-3"/>
                    <w:sz w:val="28"/>
                    <w:szCs w:val="28"/>
                    <w:lang w:val="en-US" w:eastAsia="zh-CN"/>
                  </w:rPr>
                </w:rPrChange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pacing w:val="-4"/>
                <w:sz w:val="28"/>
                <w:szCs w:val="28"/>
                <w:lang w:eastAsia="zh-CN"/>
                <w:rPrChange w:id="346" w:author="夏妍" w:date="2026-09-04T17:51:00Z">
                  <w:rPr>
                    <w:rFonts w:hint="eastAsia" w:ascii="Times New Roman" w:hAnsi="Times New Roman" w:eastAsia="宋体" w:cs="Times New Roman"/>
                    <w:spacing w:val="-4"/>
                    <w:sz w:val="28"/>
                    <w:szCs w:val="28"/>
                    <w:lang w:eastAsia="zh-CN"/>
                  </w:rPr>
                </w:rPrChange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en-US" w:eastAsia="zh-CN"/>
                <w:rPrChange w:id="347" w:author="夏妍" w:date="2026-09-04T17:51:00Z">
                  <w:rPr>
                    <w:rFonts w:hint="eastAsia" w:ascii="仿宋" w:hAnsi="仿宋" w:eastAsia="仿宋" w:cs="仿宋"/>
                    <w:spacing w:val="-3"/>
                    <w:sz w:val="28"/>
                    <w:szCs w:val="28"/>
                    <w:lang w:val="en-US" w:eastAsia="zh-CN"/>
                  </w:rPr>
                </w:rPrChange>
              </w:rPr>
              <w:t>文化旅游</w:t>
            </w:r>
          </w:p>
          <w:p w14:paraId="6C112908">
            <w:pPr>
              <w:spacing w:before="216" w:line="217" w:lineRule="auto"/>
              <w:ind w:left="125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348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8"/>
                <w:szCs w:val="28"/>
                <w:lang w:eastAsia="zh-CN"/>
                <w:rPrChange w:id="349" w:author="夏妍" w:date="2026-09-04T17:51:00Z">
                  <w:rPr>
                    <w:rFonts w:hint="eastAsia" w:ascii="Times New Roman" w:hAnsi="Times New Roman" w:eastAsia="宋体" w:cs="Times New Roman"/>
                    <w:spacing w:val="-8"/>
                    <w:sz w:val="28"/>
                    <w:szCs w:val="28"/>
                    <w:lang w:eastAsia="zh-CN"/>
                  </w:rPr>
                </w:rPrChange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en-US" w:eastAsia="zh-CN"/>
                <w:rPrChange w:id="350" w:author="夏妍" w:date="2026-09-04T17:51:00Z">
                  <w:rPr>
                    <w:rFonts w:hint="eastAsia" w:ascii="仿宋" w:hAnsi="仿宋" w:eastAsia="仿宋" w:cs="仿宋"/>
                    <w:spacing w:val="-3"/>
                    <w:sz w:val="28"/>
                    <w:szCs w:val="28"/>
                    <w:lang w:val="en-US" w:eastAsia="zh-CN"/>
                  </w:rPr>
                </w:rPrChange>
              </w:rPr>
              <w:t>电影视听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rPrChange w:id="351" w:author="夏妍" w:date="2026-09-04T17:51:00Z">
                  <w:rPr>
                    <w:rFonts w:hint="eastAsia" w:ascii="仿宋" w:hAnsi="仿宋" w:eastAsia="仿宋" w:cs="仿宋"/>
                    <w:spacing w:val="-3"/>
                    <w:sz w:val="28"/>
                    <w:szCs w:val="28"/>
                  </w:rPr>
                </w:rPrChange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en-US" w:eastAsia="zh-CN"/>
                <w:rPrChange w:id="352" w:author="夏妍" w:date="2026-09-04T17:51:00Z">
                  <w:rPr>
                    <w:rFonts w:hint="eastAsia" w:ascii="仿宋" w:hAnsi="仿宋" w:eastAsia="仿宋" w:cs="仿宋"/>
                    <w:spacing w:val="-3"/>
                    <w:sz w:val="28"/>
                    <w:szCs w:val="28"/>
                    <w:lang w:val="en-US" w:eastAsia="zh-CN"/>
                  </w:rPr>
                </w:rPrChange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-8"/>
                <w:sz w:val="28"/>
                <w:szCs w:val="28"/>
                <w:lang w:eastAsia="zh-CN"/>
                <w:rPrChange w:id="353" w:author="夏妍" w:date="2026-09-04T17:51:00Z">
                  <w:rPr>
                    <w:rFonts w:hint="eastAsia" w:ascii="Times New Roman" w:hAnsi="Times New Roman" w:eastAsia="宋体" w:cs="Times New Roman"/>
                    <w:spacing w:val="-8"/>
                    <w:sz w:val="28"/>
                    <w:szCs w:val="28"/>
                    <w:lang w:eastAsia="zh-CN"/>
                  </w:rPr>
                </w:rPrChange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en-US" w:eastAsia="zh-CN"/>
                <w:rPrChange w:id="354" w:author="夏妍" w:date="2026-09-04T17:51:00Z">
                  <w:rPr>
                    <w:rFonts w:hint="eastAsia" w:ascii="仿宋" w:hAnsi="仿宋" w:eastAsia="仿宋" w:cs="仿宋"/>
                    <w:spacing w:val="-3"/>
                    <w:sz w:val="28"/>
                    <w:szCs w:val="28"/>
                    <w:lang w:val="en-US" w:eastAsia="zh-CN"/>
                  </w:rPr>
                </w:rPrChange>
              </w:rPr>
              <w:t>体育健康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rPrChange w:id="355" w:author="夏妍" w:date="2026-09-04T17:51:00Z">
                  <w:rPr>
                    <w:rFonts w:hint="eastAsia" w:ascii="仿宋" w:hAnsi="仿宋" w:eastAsia="仿宋" w:cs="仿宋"/>
                    <w:spacing w:val="-3"/>
                    <w:sz w:val="28"/>
                    <w:szCs w:val="28"/>
                  </w:rPr>
                </w:rPrChange>
              </w:rPr>
              <w:t xml:space="preserve"> </w:t>
            </w:r>
          </w:p>
        </w:tc>
      </w:tr>
      <w:tr w14:paraId="55DDCA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4" w:hRule="atLeast"/>
        </w:trPr>
        <w:tc>
          <w:tcPr>
            <w:tcW w:w="1946" w:type="dxa"/>
            <w:noWrap w:val="0"/>
            <w:vAlign w:val="center"/>
          </w:tcPr>
          <w:p w14:paraId="0BEB0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1" w:line="240" w:lineRule="auto"/>
              <w:ind w:lef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356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rPrChange w:id="357" w:author="夏妍" w:date="2026-09-04T17:51:00Z">
                  <w:rPr>
                    <w:rFonts w:ascii="仿宋" w:hAnsi="仿宋" w:eastAsia="仿宋" w:cs="仿宋"/>
                    <w:spacing w:val="-5"/>
                    <w:sz w:val="28"/>
                    <w:szCs w:val="28"/>
                  </w:rPr>
                </w:rPrChange>
              </w:rPr>
              <w:t>案例简介</w:t>
            </w:r>
          </w:p>
          <w:p w14:paraId="3AC8E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4" w:line="240" w:lineRule="auto"/>
              <w:ind w:lef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358" w:author="夏妍" w:date="2026-09-04T17:51:00Z">
                  <w:rPr>
                    <w:rFonts w:ascii="仿宋" w:hAnsi="仿宋" w:eastAsia="仿宋" w:cs="仿宋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8"/>
                <w:szCs w:val="28"/>
                <w:rPrChange w:id="359" w:author="夏妍" w:date="2026-09-04T17:51:00Z">
                  <w:rPr>
                    <w:rFonts w:ascii="仿宋" w:hAnsi="仿宋" w:eastAsia="仿宋" w:cs="仿宋"/>
                    <w:spacing w:val="-6"/>
                    <w:sz w:val="28"/>
                    <w:szCs w:val="28"/>
                  </w:rPr>
                </w:rPrChange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8"/>
                <w:szCs w:val="28"/>
                <w:lang w:val="en-US" w:eastAsia="zh-CN"/>
                <w:rPrChange w:id="360" w:author="夏妍" w:date="2026-09-04T17:51:00Z">
                  <w:rPr>
                    <w:rFonts w:hint="eastAsia" w:ascii="Times New Roman" w:hAnsi="Times New Roman" w:eastAsia="宋体" w:cs="Times New Roman"/>
                    <w:spacing w:val="-6"/>
                    <w:sz w:val="28"/>
                    <w:szCs w:val="28"/>
                    <w:lang w:val="en-US" w:eastAsia="zh-CN"/>
                  </w:rPr>
                </w:rPrChange>
              </w:rPr>
              <w:t>6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8"/>
                <w:szCs w:val="28"/>
                <w:rPrChange w:id="361" w:author="夏妍" w:date="2026-09-04T17:51:00Z">
                  <w:rPr>
                    <w:rFonts w:ascii="Times New Roman" w:hAnsi="Times New Roman" w:eastAsia="Times New Roman" w:cs="Times New Roman"/>
                    <w:spacing w:val="-6"/>
                    <w:sz w:val="28"/>
                    <w:szCs w:val="28"/>
                  </w:rPr>
                </w:rPrChange>
              </w:rPr>
              <w:t>00</w:t>
            </w:r>
            <w:r>
              <w:rPr>
                <w:rFonts w:hint="default" w:ascii="Times New Roman" w:hAnsi="Times New Roman" w:eastAsia="仿宋_GB2312" w:cs="Times New Roman"/>
                <w:spacing w:val="-6"/>
                <w:sz w:val="28"/>
                <w:szCs w:val="28"/>
                <w:rPrChange w:id="362" w:author="夏妍" w:date="2026-09-04T17:51:00Z">
                  <w:rPr>
                    <w:rFonts w:ascii="仿宋" w:hAnsi="仿宋" w:eastAsia="仿宋" w:cs="仿宋"/>
                    <w:spacing w:val="-6"/>
                    <w:sz w:val="28"/>
                    <w:szCs w:val="28"/>
                  </w:rPr>
                </w:rPrChange>
              </w:rPr>
              <w:t>字以</w:t>
            </w:r>
            <w:r>
              <w:rPr>
                <w:rFonts w:hint="default" w:ascii="Times New Roman" w:hAnsi="Times New Roman" w:eastAsia="仿宋_GB2312" w:cs="Times New Roman"/>
                <w:spacing w:val="-7"/>
                <w:sz w:val="28"/>
                <w:szCs w:val="28"/>
                <w:rPrChange w:id="363" w:author="夏妍" w:date="2026-09-04T17:51:00Z">
                  <w:rPr>
                    <w:rFonts w:ascii="仿宋" w:hAnsi="仿宋" w:eastAsia="仿宋" w:cs="仿宋"/>
                    <w:spacing w:val="-7"/>
                    <w:sz w:val="28"/>
                    <w:szCs w:val="28"/>
                  </w:rPr>
                </w:rPrChange>
              </w:rPr>
              <w:t>内）</w:t>
            </w:r>
          </w:p>
        </w:tc>
        <w:tc>
          <w:tcPr>
            <w:tcW w:w="6412" w:type="dxa"/>
            <w:noWrap w:val="0"/>
            <w:vAlign w:val="top"/>
          </w:tcPr>
          <w:p w14:paraId="46823CA5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en-US" w:bidi="ar-SA"/>
                <w:rPrChange w:id="364" w:author="夏妍" w:date="2026-09-04T17:51:00Z">
                  <w:rPr>
                    <w:rFonts w:ascii="Arial" w:hAnsi="Arial" w:eastAsia="Arial" w:cs="Arial"/>
                    <w:kern w:val="2"/>
                    <w:sz w:val="21"/>
                    <w:szCs w:val="21"/>
                    <w:lang w:val="en-US" w:eastAsia="en-US" w:bidi="ar-SA"/>
                  </w:rPr>
                </w:rPrChange>
              </w:rPr>
            </w:pPr>
          </w:p>
        </w:tc>
      </w:tr>
    </w:tbl>
    <w:p w14:paraId="10AF0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60" w:firstLineChars="200"/>
        <w:jc w:val="both"/>
        <w:textAlignment w:val="auto"/>
        <w:outlineLvl w:val="2"/>
        <w:rPr>
          <w:rFonts w:hint="default" w:ascii="Times New Roman" w:hAnsi="Times New Roman" w:eastAsia="黑体" w:cs="Times New Roman"/>
          <w:spacing w:val="5"/>
          <w:kern w:val="2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黑体" w:cs="Times New Roman"/>
          <w:spacing w:val="5"/>
          <w:kern w:val="2"/>
          <w:sz w:val="32"/>
          <w:szCs w:val="32"/>
          <w:lang w:val="en-US" w:eastAsia="en-US" w:bidi="ar-SA"/>
        </w:rPr>
        <w:t>二、案例背景需求</w:t>
      </w:r>
      <w:r>
        <w:rPr>
          <w:rFonts w:hint="default" w:ascii="Times New Roman" w:hAnsi="Times New Roman" w:eastAsia="仿宋_GB2312" w:cs="Times New Roman"/>
          <w:spacing w:val="5"/>
          <w:kern w:val="2"/>
          <w:sz w:val="32"/>
          <w:szCs w:val="32"/>
          <w:lang w:val="en-US" w:eastAsia="en-US" w:bidi="ar-SA"/>
        </w:rPr>
        <w:t>（</w:t>
      </w:r>
      <w:r>
        <w:rPr>
          <w:rFonts w:hint="default" w:ascii="Times New Roman" w:hAnsi="Times New Roman" w:eastAsia="仿宋_GB2312" w:cs="Times New Roman"/>
          <w:spacing w:val="5"/>
          <w:kern w:val="2"/>
          <w:sz w:val="32"/>
          <w:szCs w:val="32"/>
          <w:lang w:val="en-US" w:eastAsia="zh-CN" w:bidi="ar-SA"/>
        </w:rPr>
        <w:t>10</w:t>
      </w:r>
      <w:r>
        <w:rPr>
          <w:rFonts w:hint="default" w:ascii="Times New Roman" w:hAnsi="Times New Roman" w:eastAsia="仿宋_GB2312" w:cs="Times New Roman"/>
          <w:spacing w:val="5"/>
          <w:kern w:val="2"/>
          <w:sz w:val="32"/>
          <w:szCs w:val="32"/>
          <w:lang w:val="en-US" w:eastAsia="en-US" w:bidi="ar-SA"/>
        </w:rPr>
        <w:t>00字以内）</w:t>
      </w:r>
    </w:p>
    <w:p w14:paraId="17821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5"/>
          <w:kern w:val="2"/>
          <w:sz w:val="31"/>
          <w:szCs w:val="31"/>
          <w:lang w:val="en-US" w:eastAsia="en-US" w:bidi="ar-SA"/>
          <w:rPrChange w:id="365" w:author="夏妍" w:date="2026-09-04T17:51:00Z">
            <w:rPr>
              <w:rFonts w:ascii="仿宋" w:hAnsi="仿宋" w:eastAsia="仿宋" w:cs="仿宋"/>
              <w:spacing w:val="5"/>
              <w:kern w:val="2"/>
              <w:sz w:val="31"/>
              <w:szCs w:val="31"/>
              <w:lang w:val="en-US" w:eastAsia="en-US" w:bidi="ar-SA"/>
            </w:rPr>
          </w:rPrChange>
        </w:rPr>
      </w:pP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366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重点阐述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zh-CN" w:bidi="ar-SA"/>
          <w:rPrChange w:id="367" w:author="夏妍" w:date="2026-09-04T17:51:00Z">
            <w:rPr>
              <w:rFonts w:hint="eastAsia" w:ascii="仿宋" w:hAnsi="仿宋" w:eastAsia="仿宋" w:cs="仿宋"/>
              <w:spacing w:val="9"/>
              <w:kern w:val="2"/>
              <w:sz w:val="31"/>
              <w:szCs w:val="31"/>
              <w:lang w:val="en-US" w:eastAsia="zh-CN" w:bidi="ar-SA"/>
            </w:rPr>
          </w:rPrChange>
        </w:rPr>
        <w:t>虚拟现实技术（含眼镜终端、内容开发工具、业务平台等相关软硬件）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368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拟解决的行业痛点或关键问题，简要介绍必要</w:t>
      </w:r>
      <w:r>
        <w:rPr>
          <w:rFonts w:hint="default" w:ascii="Times New Roman" w:hAnsi="Times New Roman" w:eastAsia="仿宋_GB2312" w:cs="Times New Roman"/>
          <w:spacing w:val="5"/>
          <w:kern w:val="2"/>
          <w:sz w:val="31"/>
          <w:szCs w:val="31"/>
          <w:lang w:val="en-US" w:eastAsia="en-US" w:bidi="ar-SA"/>
          <w:rPrChange w:id="369" w:author="夏妍" w:date="2026-09-04T17:51:00Z">
            <w:rPr>
              <w:rFonts w:ascii="仿宋" w:hAnsi="仿宋" w:eastAsia="仿宋" w:cs="仿宋"/>
              <w:spacing w:val="5"/>
              <w:kern w:val="2"/>
              <w:sz w:val="31"/>
              <w:szCs w:val="31"/>
              <w:lang w:val="en-US" w:eastAsia="en-US" w:bidi="ar-SA"/>
            </w:rPr>
          </w:rPrChange>
        </w:rPr>
        <w:t>性和实施目标。可结合案例实际说明应用场景、目标用户、现有痛点，以及在技术验证、应用效果评估、标准适配、用户体验或规模化推广方面的需求。</w:t>
      </w:r>
    </w:p>
    <w:p w14:paraId="66E82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60" w:firstLineChars="200"/>
        <w:jc w:val="both"/>
        <w:textAlignment w:val="auto"/>
        <w:outlineLvl w:val="2"/>
        <w:rPr>
          <w:rFonts w:hint="default" w:ascii="Times New Roman" w:hAnsi="Times New Roman" w:eastAsia="黑体" w:cs="Times New Roman"/>
          <w:spacing w:val="5"/>
          <w:kern w:val="2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黑体" w:cs="Times New Roman"/>
          <w:spacing w:val="5"/>
          <w:kern w:val="2"/>
          <w:sz w:val="32"/>
          <w:szCs w:val="32"/>
          <w:lang w:val="en-US" w:eastAsia="en-US" w:bidi="ar-SA"/>
        </w:rPr>
        <w:t>三、案例实施情况</w:t>
      </w:r>
      <w:r>
        <w:rPr>
          <w:rFonts w:hint="default" w:ascii="Times New Roman" w:hAnsi="Times New Roman" w:eastAsia="仿宋_GB2312" w:cs="Times New Roman"/>
          <w:spacing w:val="5"/>
          <w:kern w:val="2"/>
          <w:sz w:val="32"/>
          <w:szCs w:val="32"/>
          <w:lang w:val="en-US" w:eastAsia="en-US" w:bidi="ar-SA"/>
        </w:rPr>
        <w:t>（2000字以内）</w:t>
      </w:r>
    </w:p>
    <w:p w14:paraId="664BC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370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</w:pP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371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包括但不限于需求分析、精准化供需对接、个性化定制、行业应用开展等方面所做的探索实践。可阐述产业链协同情况，包括但不限于已有或拟采用的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zh-CN" w:bidi="ar-SA"/>
          <w:rPrChange w:id="372" w:author="夏妍" w:date="2026-09-04T17:51:00Z">
            <w:rPr>
              <w:rFonts w:hint="eastAsia" w:ascii="仿宋" w:hAnsi="仿宋" w:eastAsia="仿宋" w:cs="仿宋"/>
              <w:spacing w:val="9"/>
              <w:kern w:val="2"/>
              <w:sz w:val="31"/>
              <w:szCs w:val="31"/>
              <w:lang w:val="en-US" w:eastAsia="zh-CN" w:bidi="ar-SA"/>
            </w:rPr>
          </w:rPrChange>
        </w:rPr>
        <w:t>相关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373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标准规范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zh-CN" w:bidi="ar-SA"/>
          <w:rPrChange w:id="374" w:author="夏妍" w:date="2026-09-04T17:51:00Z">
            <w:rPr>
              <w:rFonts w:hint="eastAsia" w:ascii="仿宋" w:hAnsi="仿宋" w:eastAsia="仿宋" w:cs="仿宋"/>
              <w:spacing w:val="9"/>
              <w:kern w:val="2"/>
              <w:sz w:val="31"/>
              <w:szCs w:val="31"/>
              <w:lang w:val="en-US" w:eastAsia="zh-CN" w:bidi="ar-SA"/>
            </w:rPr>
          </w:rPrChange>
        </w:rPr>
        <w:t>、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375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产业链上下游配套、国产化率等，可图文并茂。</w:t>
      </w:r>
    </w:p>
    <w:p w14:paraId="21FB6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60" w:firstLineChars="200"/>
        <w:jc w:val="both"/>
        <w:textAlignment w:val="auto"/>
        <w:outlineLvl w:val="2"/>
        <w:rPr>
          <w:rFonts w:hint="default" w:ascii="Times New Roman" w:hAnsi="Times New Roman" w:eastAsia="黑体" w:cs="Times New Roman"/>
          <w:spacing w:val="5"/>
          <w:kern w:val="2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黑体" w:cs="Times New Roman"/>
          <w:spacing w:val="5"/>
          <w:kern w:val="2"/>
          <w:sz w:val="32"/>
          <w:szCs w:val="32"/>
          <w:lang w:val="en-US" w:eastAsia="en-US" w:bidi="ar-SA"/>
        </w:rPr>
        <w:t>四、案例创新突破</w:t>
      </w:r>
      <w:r>
        <w:rPr>
          <w:rFonts w:hint="default" w:ascii="Times New Roman" w:hAnsi="Times New Roman" w:eastAsia="仿宋_GB2312" w:cs="Times New Roman"/>
          <w:spacing w:val="5"/>
          <w:kern w:val="2"/>
          <w:sz w:val="32"/>
          <w:szCs w:val="32"/>
          <w:lang w:val="en-US" w:eastAsia="en-US" w:bidi="ar-SA"/>
        </w:rPr>
        <w:t>（</w:t>
      </w:r>
      <w:r>
        <w:rPr>
          <w:rFonts w:hint="eastAsia" w:ascii="Times New Roman" w:hAnsi="Times New Roman" w:eastAsia="仿宋_GB2312" w:cs="Times New Roman"/>
          <w:spacing w:val="5"/>
          <w:kern w:val="2"/>
          <w:sz w:val="32"/>
          <w:szCs w:val="32"/>
          <w:lang w:val="en-US" w:eastAsia="zh-CN" w:bidi="ar-SA"/>
        </w:rPr>
        <w:t>30</w:t>
      </w:r>
      <w:r>
        <w:rPr>
          <w:rFonts w:hint="default" w:ascii="Times New Roman" w:hAnsi="Times New Roman" w:eastAsia="仿宋_GB2312" w:cs="Times New Roman"/>
          <w:spacing w:val="5"/>
          <w:kern w:val="2"/>
          <w:sz w:val="32"/>
          <w:szCs w:val="32"/>
          <w:lang w:val="en-US" w:eastAsia="en-US" w:bidi="ar-SA"/>
        </w:rPr>
        <w:t>00字以内）</w:t>
      </w:r>
    </w:p>
    <w:p w14:paraId="2F13D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376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</w:pP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377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（一）主要创新内容。重点介绍在商业、服务模式、技术等方面的创新情况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zh-CN" w:bidi="ar-SA"/>
          <w:rPrChange w:id="378" w:author="夏妍" w:date="2026-09-04T17:51:00Z">
            <w:rPr>
              <w:rFonts w:hint="eastAsia" w:ascii="仿宋" w:hAnsi="仿宋" w:eastAsia="仿宋" w:cs="仿宋"/>
              <w:spacing w:val="9"/>
              <w:kern w:val="2"/>
              <w:sz w:val="31"/>
              <w:szCs w:val="31"/>
              <w:lang w:val="en-US" w:eastAsia="zh-CN" w:bidi="ar-SA"/>
            </w:rPr>
          </w:rPrChange>
        </w:rPr>
        <w:t>，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379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可结合案例的可复制推广条件、标准化应用路径、数据或平台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zh-CN" w:bidi="ar-SA"/>
          <w:rPrChange w:id="380" w:author="夏妍" w:date="2026-09-04T17:51:00Z">
            <w:rPr>
              <w:rFonts w:hint="eastAsia" w:ascii="仿宋" w:hAnsi="仿宋" w:eastAsia="仿宋" w:cs="仿宋"/>
              <w:spacing w:val="9"/>
              <w:kern w:val="2"/>
              <w:sz w:val="31"/>
              <w:szCs w:val="31"/>
              <w:lang w:val="en-US" w:eastAsia="zh-CN" w:bidi="ar-SA"/>
            </w:rPr>
          </w:rPrChange>
        </w:rPr>
        <w:t>软硬件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381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能力等进行说明。</w:t>
      </w:r>
    </w:p>
    <w:p w14:paraId="24BB9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382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</w:pP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383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（二）技术突破内容。实现了何种技术突破，该技术突破对国内产业发展的意义与价值，在业内所处技术水平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zh-CN" w:bidi="ar-SA"/>
          <w:rPrChange w:id="384" w:author="夏妍" w:date="2026-09-04T17:51:00Z">
            <w:rPr>
              <w:rFonts w:hint="eastAsia" w:ascii="仿宋" w:hAnsi="仿宋" w:eastAsia="仿宋" w:cs="仿宋"/>
              <w:spacing w:val="9"/>
              <w:kern w:val="2"/>
              <w:sz w:val="31"/>
              <w:szCs w:val="31"/>
              <w:lang w:val="en-US" w:eastAsia="zh-CN" w:bidi="ar-SA"/>
            </w:rPr>
          </w:rPrChange>
        </w:rPr>
        <w:t>。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385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鼓励说明已形成或可量化评价的关键性能、体验、稳定性、安全性、互联互通等指标。</w:t>
      </w:r>
    </w:p>
    <w:p w14:paraId="1B7A4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386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</w:pP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387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（三）知识产权情况。知识产权的分布、归属等相关情况。</w:t>
      </w:r>
    </w:p>
    <w:p w14:paraId="5BF9C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60" w:firstLineChars="200"/>
        <w:jc w:val="both"/>
        <w:textAlignment w:val="auto"/>
        <w:outlineLvl w:val="2"/>
        <w:rPr>
          <w:rFonts w:hint="default" w:ascii="Times New Roman" w:hAnsi="Times New Roman" w:eastAsia="仿宋_GB2312" w:cs="Times New Roman"/>
          <w:spacing w:val="5"/>
          <w:kern w:val="2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黑体" w:cs="Times New Roman"/>
          <w:spacing w:val="5"/>
          <w:kern w:val="2"/>
          <w:sz w:val="32"/>
          <w:szCs w:val="32"/>
          <w:lang w:val="en-US" w:eastAsia="en-US" w:bidi="ar-SA"/>
          <w:rPrChange w:id="388" w:author="夏妍" w:date="2026-09-04T17:50:00Z">
            <w:rPr>
              <w:rFonts w:hint="eastAsia" w:ascii="黑体" w:hAnsi="黑体" w:eastAsia="黑体" w:cs="黑体"/>
              <w:spacing w:val="5"/>
              <w:kern w:val="2"/>
              <w:sz w:val="32"/>
              <w:szCs w:val="32"/>
              <w:lang w:val="en-US" w:eastAsia="en-US" w:bidi="ar-SA"/>
            </w:rPr>
          </w:rPrChange>
        </w:rPr>
        <w:t>五、商业和社会经济价值</w:t>
      </w:r>
      <w:r>
        <w:rPr>
          <w:rFonts w:hint="default" w:ascii="Times New Roman" w:hAnsi="Times New Roman" w:eastAsia="仿宋_GB2312" w:cs="Times New Roman"/>
          <w:spacing w:val="5"/>
          <w:kern w:val="2"/>
          <w:sz w:val="32"/>
          <w:szCs w:val="32"/>
          <w:lang w:val="en-US" w:eastAsia="en-US" w:bidi="ar-SA"/>
        </w:rPr>
        <w:t>（</w:t>
      </w:r>
      <w:r>
        <w:rPr>
          <w:rFonts w:hint="eastAsia" w:ascii="Times New Roman" w:hAnsi="Times New Roman" w:eastAsia="仿宋_GB2312" w:cs="Times New Roman"/>
          <w:spacing w:val="5"/>
          <w:kern w:val="2"/>
          <w:sz w:val="32"/>
          <w:szCs w:val="32"/>
          <w:lang w:val="en-US" w:eastAsia="zh-CN" w:bidi="ar-SA"/>
        </w:rPr>
        <w:t>20</w:t>
      </w:r>
      <w:r>
        <w:rPr>
          <w:rFonts w:hint="default" w:ascii="Times New Roman" w:hAnsi="Times New Roman" w:eastAsia="仿宋_GB2312" w:cs="Times New Roman"/>
          <w:spacing w:val="5"/>
          <w:kern w:val="2"/>
          <w:sz w:val="32"/>
          <w:szCs w:val="32"/>
          <w:lang w:val="en-US" w:eastAsia="en-US" w:bidi="ar-SA"/>
        </w:rPr>
        <w:t>00 字以内）</w:t>
      </w:r>
    </w:p>
    <w:p w14:paraId="18033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389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</w:pP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390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（一）说明该案例商业应用前景或已经取得的商业应用成果（包括但不限于当前应用规模、当前应用深度广度、市场替代性、运营维护管理模式、未来市场空间、规模化前景等）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zh-CN" w:bidi="ar-SA"/>
          <w:rPrChange w:id="391" w:author="夏妍" w:date="2026-09-04T17:51:00Z">
            <w:rPr>
              <w:rFonts w:hint="eastAsia" w:ascii="仿宋" w:hAnsi="仿宋" w:eastAsia="仿宋" w:cs="仿宋"/>
              <w:spacing w:val="9"/>
              <w:kern w:val="2"/>
              <w:sz w:val="31"/>
              <w:szCs w:val="31"/>
              <w:lang w:val="en-US" w:eastAsia="zh-CN" w:bidi="ar-SA"/>
            </w:rPr>
          </w:rPrChange>
        </w:rPr>
        <w:t>。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392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鼓励提供可量化应用成效，如覆盖用户、使用频次、运行稳定性、效率提升、成本节约、用户满意度、复购或复制推广情况等。</w:t>
      </w:r>
    </w:p>
    <w:p w14:paraId="372CD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393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</w:pP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394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（二）说明其带来的社会价值、经济价值。</w:t>
      </w:r>
    </w:p>
    <w:p w14:paraId="5AAD0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395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</w:pP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396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（三）对整个行业的引领作用。</w:t>
      </w:r>
    </w:p>
    <w:p w14:paraId="1A58E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60" w:firstLineChars="200"/>
        <w:jc w:val="both"/>
        <w:textAlignment w:val="auto"/>
        <w:outlineLvl w:val="2"/>
        <w:rPr>
          <w:rFonts w:hint="default" w:ascii="Times New Roman" w:hAnsi="Times New Roman" w:eastAsia="黑体" w:cs="Times New Roman"/>
          <w:spacing w:val="5"/>
          <w:kern w:val="2"/>
          <w:sz w:val="32"/>
          <w:szCs w:val="32"/>
          <w:lang w:val="en-US" w:eastAsia="en-US" w:bidi="ar-SA"/>
          <w:rPrChange w:id="397" w:author="夏妍" w:date="2026-09-04T17:50:00Z">
            <w:rPr>
              <w:rFonts w:hint="eastAsia" w:ascii="黑体" w:hAnsi="黑体" w:eastAsia="黑体" w:cs="黑体"/>
              <w:spacing w:val="5"/>
              <w:kern w:val="2"/>
              <w:sz w:val="32"/>
              <w:szCs w:val="32"/>
              <w:lang w:val="en-US" w:eastAsia="en-US" w:bidi="ar-SA"/>
            </w:rPr>
          </w:rPrChange>
        </w:rPr>
      </w:pPr>
      <w:r>
        <w:rPr>
          <w:rFonts w:hint="default" w:ascii="Times New Roman" w:hAnsi="Times New Roman" w:eastAsia="黑体" w:cs="Times New Roman"/>
          <w:spacing w:val="5"/>
          <w:kern w:val="2"/>
          <w:sz w:val="32"/>
          <w:szCs w:val="32"/>
          <w:lang w:val="en-US" w:eastAsia="en-US" w:bidi="ar-SA"/>
          <w:rPrChange w:id="398" w:author="夏妍" w:date="2026-09-04T17:50:00Z">
            <w:rPr>
              <w:rFonts w:hint="eastAsia" w:ascii="黑体" w:hAnsi="黑体" w:eastAsia="黑体" w:cs="黑体"/>
              <w:spacing w:val="5"/>
              <w:kern w:val="2"/>
              <w:sz w:val="32"/>
              <w:szCs w:val="32"/>
              <w:lang w:val="en-US" w:eastAsia="en-US" w:bidi="ar-SA"/>
            </w:rPr>
          </w:rPrChange>
        </w:rPr>
        <w:t>六、其他相关情况</w:t>
      </w:r>
    </w:p>
    <w:p w14:paraId="157D7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399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</w:pP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400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（一）案例获奖情况。获奖时间、奖项名称、授奖单位。</w:t>
      </w:r>
    </w:p>
    <w:p w14:paraId="40F62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401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</w:pP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402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（二）第三方评价。案例在应用效果、创新实践、商业模式等方面得到的评价，如用户评价、专家评审意见、第三方检测认证、标准符合性或标准适配说明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zh-CN" w:bidi="ar-SA"/>
          <w:rPrChange w:id="403" w:author="夏妍" w:date="2026-09-04T17:51:00Z">
            <w:rPr>
              <w:rFonts w:hint="eastAsia" w:ascii="仿宋" w:hAnsi="仿宋" w:eastAsia="仿宋" w:cs="仿宋"/>
              <w:spacing w:val="9"/>
              <w:kern w:val="2"/>
              <w:sz w:val="31"/>
              <w:szCs w:val="31"/>
              <w:lang w:val="en-US" w:eastAsia="zh-CN" w:bidi="ar-SA"/>
            </w:rPr>
          </w:rPrChange>
        </w:rPr>
        <w:t>、应用测评报告、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404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社会舆论正面评价等。（如有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zh-CN" w:bidi="ar-SA"/>
          <w:rPrChange w:id="405" w:author="夏妍" w:date="2026-09-04T17:51:00Z">
            <w:rPr>
              <w:rFonts w:hint="eastAsia" w:ascii="仿宋" w:hAnsi="仿宋" w:eastAsia="仿宋" w:cs="仿宋"/>
              <w:spacing w:val="9"/>
              <w:kern w:val="2"/>
              <w:sz w:val="31"/>
              <w:szCs w:val="31"/>
              <w:lang w:val="en-US" w:eastAsia="zh-CN" w:bidi="ar-SA"/>
            </w:rPr>
          </w:rPrChange>
        </w:rPr>
        <w:t>，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406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应说明评价主体，信息来源等相关证明文件）</w:t>
      </w:r>
    </w:p>
    <w:p w14:paraId="487171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407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</w:pP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408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（三）案例相关图片、视频等。（可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zh-CN" w:bidi="ar-SA"/>
          <w:rPrChange w:id="409" w:author="夏妍" w:date="2026-09-04T17:51:00Z">
            <w:rPr>
              <w:rFonts w:hint="eastAsia" w:ascii="仿宋" w:hAnsi="仿宋" w:eastAsia="仿宋" w:cs="仿宋"/>
              <w:spacing w:val="9"/>
              <w:kern w:val="2"/>
              <w:sz w:val="31"/>
              <w:szCs w:val="31"/>
              <w:lang w:val="en-US" w:eastAsia="zh-CN" w:bidi="ar-SA"/>
            </w:rPr>
          </w:rPrChange>
        </w:rPr>
        <w:t>在申报系统中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410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附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zh-CN" w:bidi="ar-SA"/>
          <w:rPrChange w:id="411" w:author="夏妍" w:date="2026-09-04T17:51:00Z">
            <w:rPr>
              <w:rFonts w:hint="eastAsia" w:ascii="仿宋" w:hAnsi="仿宋" w:eastAsia="仿宋" w:cs="仿宋"/>
              <w:spacing w:val="9"/>
              <w:kern w:val="2"/>
              <w:sz w:val="31"/>
              <w:szCs w:val="31"/>
              <w:lang w:val="en-US" w:eastAsia="zh-CN" w:bidi="ar-SA"/>
            </w:rPr>
          </w:rPrChange>
        </w:rPr>
        <w:t>注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412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网盘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zh-CN" w:bidi="ar-SA"/>
          <w:rPrChange w:id="413" w:author="夏妍" w:date="2026-09-04T17:51:00Z">
            <w:rPr>
              <w:rFonts w:hint="eastAsia" w:ascii="仿宋" w:hAnsi="仿宋" w:eastAsia="仿宋" w:cs="仿宋"/>
              <w:spacing w:val="9"/>
              <w:kern w:val="2"/>
              <w:sz w:val="31"/>
              <w:szCs w:val="31"/>
              <w:lang w:val="en-US" w:eastAsia="zh-CN" w:bidi="ar-SA"/>
            </w:rPr>
          </w:rPrChange>
        </w:rPr>
        <w:t>信息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414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或另提供附件）</w:t>
      </w:r>
    </w:p>
    <w:p w14:paraId="402F0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415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</w:pP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416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（四）企业营业执照复印件和相关资质证明，如为联合体单位时应使用牵头单位资质。</w:t>
      </w:r>
    </w:p>
    <w:p w14:paraId="265AD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60" w:firstLineChars="200"/>
        <w:jc w:val="both"/>
        <w:textAlignment w:val="auto"/>
        <w:outlineLvl w:val="2"/>
        <w:rPr>
          <w:rFonts w:hint="default" w:ascii="Times New Roman" w:hAnsi="Times New Roman" w:eastAsia="黑体" w:cs="Times New Roman"/>
          <w:spacing w:val="5"/>
          <w:kern w:val="2"/>
          <w:sz w:val="32"/>
          <w:szCs w:val="32"/>
          <w:lang w:val="en-US" w:eastAsia="en-US" w:bidi="ar-SA"/>
          <w:rPrChange w:id="417" w:author="夏妍" w:date="2026-09-04T17:50:00Z">
            <w:rPr>
              <w:rFonts w:hint="eastAsia" w:ascii="黑体" w:hAnsi="黑体" w:eastAsia="黑体" w:cs="黑体"/>
              <w:spacing w:val="5"/>
              <w:kern w:val="2"/>
              <w:sz w:val="32"/>
              <w:szCs w:val="32"/>
              <w:lang w:val="en-US" w:eastAsia="en-US" w:bidi="ar-SA"/>
            </w:rPr>
          </w:rPrChange>
        </w:rPr>
      </w:pPr>
      <w:r>
        <w:rPr>
          <w:rFonts w:hint="default" w:ascii="Times New Roman" w:hAnsi="Times New Roman" w:eastAsia="黑体" w:cs="Times New Roman"/>
          <w:spacing w:val="5"/>
          <w:kern w:val="2"/>
          <w:sz w:val="32"/>
          <w:szCs w:val="32"/>
          <w:lang w:val="en-US" w:eastAsia="en-US" w:bidi="ar-SA"/>
          <w:rPrChange w:id="418" w:author="夏妍" w:date="2026-09-04T17:50:00Z">
            <w:rPr>
              <w:rFonts w:hint="eastAsia" w:ascii="黑体" w:hAnsi="黑体" w:eastAsia="黑体" w:cs="黑体"/>
              <w:spacing w:val="5"/>
              <w:kern w:val="2"/>
              <w:sz w:val="32"/>
              <w:szCs w:val="32"/>
              <w:lang w:val="en-US" w:eastAsia="en-US" w:bidi="ar-SA"/>
            </w:rPr>
          </w:rPrChange>
        </w:rPr>
        <w:t>七、后续</w:t>
      </w:r>
      <w:r>
        <w:rPr>
          <w:rFonts w:hint="default" w:ascii="Times New Roman" w:hAnsi="Times New Roman" w:eastAsia="黑体" w:cs="Times New Roman"/>
          <w:spacing w:val="5"/>
          <w:kern w:val="2"/>
          <w:sz w:val="32"/>
          <w:szCs w:val="32"/>
          <w:lang w:val="en-US" w:eastAsia="zh-CN" w:bidi="ar-SA"/>
          <w:rPrChange w:id="419" w:author="夏妍" w:date="2026-09-04T17:50:00Z">
            <w:rPr>
              <w:rFonts w:hint="eastAsia" w:ascii="黑体" w:hAnsi="黑体" w:eastAsia="黑体" w:cs="黑体"/>
              <w:spacing w:val="5"/>
              <w:kern w:val="2"/>
              <w:sz w:val="32"/>
              <w:szCs w:val="32"/>
              <w:lang w:val="en-US" w:eastAsia="zh-CN" w:bidi="ar-SA"/>
            </w:rPr>
          </w:rPrChange>
        </w:rPr>
        <w:t>成果推广</w:t>
      </w:r>
      <w:r>
        <w:rPr>
          <w:rFonts w:hint="default" w:ascii="Times New Roman" w:hAnsi="Times New Roman" w:eastAsia="黑体" w:cs="Times New Roman"/>
          <w:spacing w:val="5"/>
          <w:kern w:val="2"/>
          <w:sz w:val="32"/>
          <w:szCs w:val="32"/>
          <w:lang w:val="en-US" w:eastAsia="en-US" w:bidi="ar-SA"/>
          <w:rPrChange w:id="420" w:author="夏妍" w:date="2026-09-04T17:50:00Z">
            <w:rPr>
              <w:rFonts w:hint="eastAsia" w:ascii="黑体" w:hAnsi="黑体" w:eastAsia="黑体" w:cs="黑体"/>
              <w:spacing w:val="5"/>
              <w:kern w:val="2"/>
              <w:sz w:val="32"/>
              <w:szCs w:val="32"/>
              <w:lang w:val="en-US" w:eastAsia="en-US" w:bidi="ar-SA"/>
            </w:rPr>
          </w:rPrChange>
        </w:rPr>
        <w:t>对接信息</w:t>
      </w:r>
      <w:r>
        <w:rPr>
          <w:rFonts w:hint="default" w:ascii="Times New Roman" w:hAnsi="Times New Roman" w:eastAsia="黑体" w:cs="Times New Roman"/>
          <w:spacing w:val="5"/>
          <w:kern w:val="2"/>
          <w:sz w:val="32"/>
          <w:szCs w:val="32"/>
          <w:lang w:val="en-US" w:eastAsia="zh-CN" w:bidi="ar-SA"/>
          <w:rPrChange w:id="421" w:author="夏妍" w:date="2026-09-04T17:50:00Z">
            <w:rPr>
              <w:rFonts w:hint="eastAsia" w:ascii="黑体" w:hAnsi="黑体" w:eastAsia="黑体" w:cs="黑体"/>
              <w:spacing w:val="5"/>
              <w:kern w:val="2"/>
              <w:sz w:val="32"/>
              <w:szCs w:val="32"/>
              <w:lang w:val="en-US" w:eastAsia="zh-CN" w:bidi="ar-SA"/>
            </w:rPr>
          </w:rPrChange>
        </w:rPr>
        <w:t>表</w:t>
      </w:r>
    </w:p>
    <w:p w14:paraId="11DCD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56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422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</w:pP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423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以下内容用于了解案例后续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zh-CN" w:bidi="ar-SA"/>
          <w:rPrChange w:id="424" w:author="夏妍" w:date="2026-09-04T17:51:00Z">
            <w:rPr>
              <w:rFonts w:hint="eastAsia" w:ascii="仿宋" w:hAnsi="仿宋" w:eastAsia="仿宋" w:cs="仿宋"/>
              <w:spacing w:val="9"/>
              <w:kern w:val="2"/>
              <w:sz w:val="31"/>
              <w:szCs w:val="31"/>
              <w:lang w:val="en-US" w:eastAsia="zh-CN" w:bidi="ar-SA"/>
            </w:rPr>
          </w:rPrChange>
        </w:rPr>
        <w:t>成果推广工作，主要涉及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425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优秀案例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zh-CN" w:bidi="ar-SA"/>
          <w:rPrChange w:id="426" w:author="夏妍" w:date="2026-09-04T17:51:00Z">
            <w:rPr>
              <w:rFonts w:hint="eastAsia" w:ascii="仿宋" w:hAnsi="仿宋" w:eastAsia="仿宋" w:cs="仿宋"/>
              <w:spacing w:val="9"/>
              <w:kern w:val="2"/>
              <w:sz w:val="31"/>
              <w:szCs w:val="31"/>
              <w:lang w:val="en-US" w:eastAsia="zh-CN" w:bidi="ar-SA"/>
            </w:rPr>
          </w:rPrChange>
        </w:rPr>
        <w:t>库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427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宣传展示、应用成效跟踪、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zh-CN" w:bidi="ar-SA"/>
          <w:rPrChange w:id="428" w:author="夏妍" w:date="2026-09-04T17:51:00Z">
            <w:rPr>
              <w:rFonts w:hint="eastAsia" w:ascii="仿宋" w:hAnsi="仿宋" w:eastAsia="仿宋" w:cs="仿宋"/>
              <w:spacing w:val="9"/>
              <w:kern w:val="2"/>
              <w:sz w:val="31"/>
              <w:szCs w:val="31"/>
              <w:lang w:val="en-US" w:eastAsia="zh-CN" w:bidi="ar-SA"/>
            </w:rPr>
          </w:rPrChange>
        </w:rPr>
        <w:t>技术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429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标准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zh-CN" w:bidi="ar-SA"/>
          <w:rPrChange w:id="430" w:author="夏妍" w:date="2026-09-04T17:51:00Z">
            <w:rPr>
              <w:rFonts w:hint="eastAsia" w:ascii="仿宋" w:hAnsi="仿宋" w:eastAsia="仿宋" w:cs="仿宋"/>
              <w:spacing w:val="9"/>
              <w:kern w:val="2"/>
              <w:sz w:val="31"/>
              <w:szCs w:val="31"/>
              <w:lang w:val="en-US" w:eastAsia="zh-CN" w:bidi="ar-SA"/>
            </w:rPr>
          </w:rPrChange>
        </w:rPr>
        <w:t>、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431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供需对接等公共服务需求，不作为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zh-CN" w:bidi="ar-SA"/>
          <w:rPrChange w:id="432" w:author="夏妍" w:date="2026-09-04T17:51:00Z">
            <w:rPr>
              <w:rFonts w:hint="eastAsia" w:ascii="仿宋" w:hAnsi="仿宋" w:eastAsia="仿宋" w:cs="仿宋"/>
              <w:spacing w:val="9"/>
              <w:kern w:val="2"/>
              <w:sz w:val="31"/>
              <w:szCs w:val="31"/>
              <w:lang w:val="en-US" w:eastAsia="zh-CN" w:bidi="ar-SA"/>
            </w:rPr>
          </w:rPrChange>
        </w:rPr>
        <w:t>本次</w:t>
      </w:r>
      <w:r>
        <w:rPr>
          <w:rFonts w:hint="default" w:ascii="Times New Roman" w:hAnsi="Times New Roman" w:eastAsia="仿宋_GB2312" w:cs="Times New Roman"/>
          <w:spacing w:val="9"/>
          <w:kern w:val="2"/>
          <w:sz w:val="31"/>
          <w:szCs w:val="31"/>
          <w:lang w:val="en-US" w:eastAsia="en-US" w:bidi="ar-SA"/>
          <w:rPrChange w:id="433" w:author="夏妍" w:date="2026-09-04T17:51:00Z">
            <w:rPr>
              <w:rFonts w:ascii="仿宋" w:hAnsi="仿宋" w:eastAsia="仿宋" w:cs="仿宋"/>
              <w:spacing w:val="9"/>
              <w:kern w:val="2"/>
              <w:sz w:val="31"/>
              <w:szCs w:val="31"/>
              <w:lang w:val="en-US" w:eastAsia="en-US" w:bidi="ar-SA"/>
            </w:rPr>
          </w:rPrChange>
        </w:rPr>
        <w:t>案例遴选的硬性条件。涉及商业秘密的内容可不填写或另行说明。</w:t>
      </w:r>
    </w:p>
    <w:tbl>
      <w:tblPr>
        <w:tblStyle w:val="2"/>
        <w:tblW w:w="907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PrChange w:id="434" w:author="夏妍" w:date="2026-09-04T17:52:00Z">
          <w:tblPr>
            <w:tblStyle w:val="2"/>
            <w:tblW w:w="8627" w:type="dxa"/>
            <w:tblInd w:w="0" w:type="dxa"/>
            <w:tbl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2451"/>
        <w:gridCol w:w="6620"/>
        <w:tblGridChange w:id="435">
          <w:tblGrid>
            <w:gridCol w:w="2331"/>
            <w:gridCol w:w="6296"/>
          </w:tblGrid>
        </w:tblGridChange>
      </w:tblGrid>
      <w:tr w14:paraId="3C45D2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36" w:author="夏妍" w:date="2026-09-04T17:52:00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jc w:val="center"/>
        </w:trPr>
        <w:tc>
          <w:tcPr>
            <w:tcW w:w="2331" w:type="dxa"/>
            <w:noWrap w:val="0"/>
            <w:vAlign w:val="center"/>
            <w:tcPrChange w:id="437" w:author="夏妍" w:date="2026-09-04T17:52:00Z">
              <w:tcPr>
                <w:tcW w:w="2331" w:type="dxa"/>
                <w:noWrap w:val="0"/>
                <w:vAlign w:val="center"/>
              </w:tcPr>
            </w:tcPrChange>
          </w:tcPr>
          <w:p w14:paraId="3C2B8060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438" w:author="夏妍" w:date="2026-09-04T17:51:00Z">
                  <w:rPr>
                    <w:rFonts w:ascii="仿宋" w:hAnsi="仿宋" w:eastAsia="仿宋" w:cs="Times New Roman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rPrChange w:id="439" w:author="夏妍" w:date="2026-09-04T17:51:00Z">
                  <w:rPr>
                    <w:rFonts w:ascii="仿宋" w:hAnsi="仿宋" w:eastAsia="仿宋" w:cs="Times New Roman"/>
                    <w:sz w:val="28"/>
                    <w:szCs w:val="28"/>
                  </w:rPr>
                </w:rPrChange>
              </w:rPr>
              <w:t>是否愿意纳入优秀应用案例库</w:t>
            </w:r>
          </w:p>
          <w:p w14:paraId="6681FE65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440" w:author="夏妍" w:date="2026-09-04T17:51:00Z">
                  <w:rPr>
                    <w:rFonts w:ascii="仿宋" w:hAnsi="仿宋" w:eastAsia="仿宋" w:cs="Times New Roman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  <w:rPrChange w:id="441" w:author="夏妍" w:date="2026-09-04T17:51:00Z">
                  <w:rPr>
                    <w:rFonts w:hint="eastAsia" w:ascii="仿宋" w:hAnsi="仿宋" w:eastAsia="仿宋" w:cs="Times New Roman"/>
                    <w:sz w:val="28"/>
                    <w:szCs w:val="28"/>
                    <w:lang w:val="en-US" w:eastAsia="zh-CN"/>
                  </w:rPr>
                </w:rPrChange>
              </w:rPr>
              <w:t>（可多选）</w:t>
            </w:r>
          </w:p>
        </w:tc>
        <w:tc>
          <w:tcPr>
            <w:tcW w:w="6296" w:type="dxa"/>
            <w:noWrap w:val="0"/>
            <w:vAlign w:val="center"/>
            <w:tcPrChange w:id="442" w:author="夏妍" w:date="2026-09-04T17:52:00Z">
              <w:tcPr>
                <w:tcW w:w="6296" w:type="dxa"/>
                <w:noWrap w:val="0"/>
                <w:vAlign w:val="top"/>
              </w:tcPr>
            </w:tcPrChange>
          </w:tcPr>
          <w:p w14:paraId="0687205E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443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  <w:rPrChange w:id="444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eastAsia="zh-CN"/>
                  </w:rPr>
                </w:rPrChange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445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 xml:space="preserve">是  □否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446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 xml:space="preserve"> </w:t>
            </w:r>
          </w:p>
          <w:p w14:paraId="358E20B5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rPrChange w:id="447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448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>可公开信息范围：</w:t>
            </w:r>
          </w:p>
          <w:p w14:paraId="4D729986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rPrChange w:id="449" w:author="夏妍" w:date="2026-09-04T17:51:00Z">
                  <w:rPr>
                    <w:rFonts w:ascii="Calibri" w:hAnsi="Calibri" w:eastAsia="宋体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450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>□案例名称  □单位名称  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451" w:author="夏妍" w:date="2026-09-04T17:51:00Z">
                  <w:rPr>
                    <w:rFonts w:hint="default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案例情况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452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 xml:space="preserve">  □图片/视频  □主要成效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453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  <w:rPrChange w:id="454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eastAsia="zh-CN"/>
                  </w:rPr>
                </w:rPrChange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455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>其他：________</w:t>
            </w:r>
          </w:p>
        </w:tc>
      </w:tr>
      <w:tr w14:paraId="2A915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56" w:author="夏妍" w:date="2026-09-04T17:52:00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1467" w:hRule="atLeast"/>
          <w:jc w:val="center"/>
          <w:trPrChange w:id="456" w:author="夏妍" w:date="2026-09-04T17:52:00Z">
            <w:trPr>
              <w:trHeight w:val="1467" w:hRule="atLeast"/>
            </w:trPr>
          </w:trPrChange>
        </w:trPr>
        <w:tc>
          <w:tcPr>
            <w:tcW w:w="2331" w:type="dxa"/>
            <w:noWrap w:val="0"/>
            <w:vAlign w:val="center"/>
            <w:tcPrChange w:id="457" w:author="夏妍" w:date="2026-09-04T17:52:00Z">
              <w:tcPr>
                <w:tcW w:w="2331" w:type="dxa"/>
                <w:noWrap w:val="0"/>
                <w:vAlign w:val="center"/>
              </w:tcPr>
            </w:tcPrChange>
          </w:tcPr>
          <w:p w14:paraId="710A33AB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  <w:rPrChange w:id="458" w:author="夏妍" w:date="2026-09-04T17:51:00Z">
                  <w:rPr>
                    <w:rFonts w:hint="eastAsia" w:ascii="仿宋" w:hAnsi="仿宋" w:eastAsia="仿宋" w:cs="Times New Roman"/>
                    <w:sz w:val="28"/>
                    <w:szCs w:val="28"/>
                    <w:lang w:val="en-US" w:eastAsia="zh-CN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rPrChange w:id="459" w:author="夏妍" w:date="2026-09-04T17:51:00Z">
                  <w:rPr>
                    <w:rFonts w:ascii="仿宋" w:hAnsi="仿宋" w:eastAsia="仿宋" w:cs="Times New Roman"/>
                    <w:sz w:val="28"/>
                    <w:szCs w:val="28"/>
                  </w:rPr>
                </w:rPrChange>
              </w:rPr>
              <w:t>是否愿意参与后续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  <w:rPrChange w:id="460" w:author="夏妍" w:date="2026-09-04T17:51:00Z">
                  <w:rPr>
                    <w:rFonts w:hint="eastAsia" w:ascii="仿宋" w:hAnsi="仿宋" w:eastAsia="仿宋" w:cs="Times New Roman"/>
                    <w:sz w:val="28"/>
                    <w:szCs w:val="28"/>
                    <w:lang w:val="en-US" w:eastAsia="zh-CN"/>
                  </w:rPr>
                </w:rPrChange>
              </w:rPr>
              <w:t>公共服务活动</w:t>
            </w:r>
          </w:p>
          <w:p w14:paraId="7A7BF3ED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  <w:rPrChange w:id="461" w:author="夏妍" w:date="2026-09-04T17:51:00Z">
                  <w:rPr>
                    <w:rFonts w:hint="eastAsia" w:ascii="仿宋" w:hAnsi="仿宋" w:eastAsia="仿宋" w:cs="Times New Roman"/>
                    <w:sz w:val="28"/>
                    <w:szCs w:val="28"/>
                    <w:lang w:val="en-US" w:eastAsia="zh-CN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  <w:rPrChange w:id="462" w:author="夏妍" w:date="2026-09-04T17:51:00Z">
                  <w:rPr>
                    <w:rFonts w:hint="eastAsia" w:ascii="仿宋" w:hAnsi="仿宋" w:eastAsia="仿宋" w:cs="Times New Roman"/>
                    <w:sz w:val="28"/>
                    <w:szCs w:val="28"/>
                    <w:lang w:val="en-US" w:eastAsia="zh-CN"/>
                  </w:rPr>
                </w:rPrChange>
              </w:rPr>
              <w:t>（可多选）</w:t>
            </w:r>
          </w:p>
        </w:tc>
        <w:tc>
          <w:tcPr>
            <w:tcW w:w="6296" w:type="dxa"/>
            <w:noWrap w:val="0"/>
            <w:vAlign w:val="center"/>
            <w:tcPrChange w:id="463" w:author="夏妍" w:date="2026-09-04T17:52:00Z">
              <w:tcPr>
                <w:tcW w:w="6296" w:type="dxa"/>
                <w:noWrap w:val="0"/>
                <w:vAlign w:val="top"/>
              </w:tcPr>
            </w:tcPrChange>
          </w:tcPr>
          <w:p w14:paraId="07E0E4C1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464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465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 xml:space="preserve">□是  □否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466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 xml:space="preserve"> </w:t>
            </w:r>
          </w:p>
          <w:p w14:paraId="6B97952E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rPrChange w:id="467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468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>可参与形式：</w:t>
            </w:r>
          </w:p>
          <w:p w14:paraId="47D567F9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rPrChange w:id="469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470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>□案例展示  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471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供需对接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472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 xml:space="preserve">  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473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应用测评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474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 xml:space="preserve">  □试点 </w:t>
            </w:r>
          </w:p>
          <w:p w14:paraId="2391B9E8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rPrChange w:id="475" w:author="夏妍" w:date="2026-09-04T17:51:00Z">
                  <w:rPr>
                    <w:rFonts w:ascii="Calibri" w:hAnsi="Calibri" w:eastAsia="宋体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476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>□媒体宣传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477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478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 xml:space="preserve"> 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479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 xml:space="preserve">技术标准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480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>□其他：________</w:t>
            </w:r>
          </w:p>
        </w:tc>
      </w:tr>
      <w:tr w14:paraId="453F60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81" w:author="夏妍" w:date="2026-09-04T17:52:00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jc w:val="center"/>
        </w:trPr>
        <w:tc>
          <w:tcPr>
            <w:tcW w:w="2331" w:type="dxa"/>
            <w:noWrap w:val="0"/>
            <w:vAlign w:val="center"/>
            <w:tcPrChange w:id="482" w:author="夏妍" w:date="2026-09-04T17:52:00Z">
              <w:tcPr>
                <w:tcW w:w="2331" w:type="dxa"/>
                <w:noWrap w:val="0"/>
                <w:vAlign w:val="center"/>
              </w:tcPr>
            </w:tcPrChange>
          </w:tcPr>
          <w:p w14:paraId="430FFA8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  <w:rPrChange w:id="483" w:author="夏妍" w:date="2026-09-04T17:51:00Z">
                  <w:rPr>
                    <w:rFonts w:hint="default" w:ascii="Calibri" w:hAnsi="Calibri" w:eastAsia="宋体" w:cs="Times New Roman"/>
                    <w:sz w:val="28"/>
                    <w:szCs w:val="28"/>
                    <w:lang w:val="en-US" w:eastAsia="zh-CN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  <w:rPrChange w:id="484" w:author="夏妍" w:date="2026-09-04T17:51:00Z">
                  <w:rPr>
                    <w:rFonts w:hint="eastAsia" w:ascii="仿宋" w:hAnsi="仿宋" w:eastAsia="仿宋" w:cs="Times New Roman"/>
                    <w:sz w:val="28"/>
                    <w:szCs w:val="28"/>
                    <w:lang w:val="en-US" w:eastAsia="zh-CN"/>
                  </w:rPr>
                </w:rPrChange>
              </w:rPr>
              <w:t>当前的应用落地问题（可多选）</w:t>
            </w:r>
          </w:p>
        </w:tc>
        <w:tc>
          <w:tcPr>
            <w:tcW w:w="6296" w:type="dxa"/>
            <w:noWrap w:val="0"/>
            <w:vAlign w:val="top"/>
            <w:tcPrChange w:id="485" w:author="夏妍" w:date="2026-09-04T17:52:00Z">
              <w:tcPr>
                <w:tcW w:w="6296" w:type="dxa"/>
                <w:noWrap w:val="0"/>
                <w:vAlign w:val="top"/>
              </w:tcPr>
            </w:tcPrChange>
          </w:tcPr>
          <w:p w14:paraId="179895D5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486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487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488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 xml:space="preserve">服务形式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489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490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 xml:space="preserve">价格门槛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  <w:rPrChange w:id="491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eastAsia="zh-CN"/>
                  </w:rPr>
                </w:rPrChange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492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>显示/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493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视听影像</w:t>
            </w:r>
          </w:p>
          <w:p w14:paraId="09FA87B6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494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495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496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自然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497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 xml:space="preserve">交互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498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499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>□渲染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500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501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>空间计算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502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  <w:rPrChange w:id="503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eastAsia="zh-CN"/>
                  </w:rPr>
                </w:rPrChange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504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 xml:space="preserve">人工智能服务 </w:t>
            </w:r>
          </w:p>
          <w:p w14:paraId="2D4C97FA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rPrChange w:id="505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  <w:rPrChange w:id="506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eastAsia="zh-CN"/>
                  </w:rPr>
                </w:rPrChange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507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>功耗/续航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508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  <w:rPrChange w:id="509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eastAsia="zh-CN"/>
                  </w:rPr>
                </w:rPrChange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510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端边云协同/时延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511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  <w:rPrChange w:id="512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eastAsia="zh-CN"/>
                  </w:rPr>
                </w:rPrChange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513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 xml:space="preserve">安全/隐私保护 </w:t>
            </w:r>
          </w:p>
          <w:p w14:paraId="067CC08E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rPrChange w:id="514" w:author="夏妍" w:date="2026-09-04T17:51:00Z">
                  <w:rPr>
                    <w:rFonts w:ascii="Calibri" w:hAnsi="Calibri" w:eastAsia="宋体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515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>□其他：________</w:t>
            </w:r>
          </w:p>
        </w:tc>
      </w:tr>
      <w:tr w14:paraId="2300F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16" w:author="夏妍" w:date="2026-09-04T17:52:00Z">
            <w:tblPrEx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jc w:val="center"/>
        </w:trPr>
        <w:tc>
          <w:tcPr>
            <w:tcW w:w="2331" w:type="dxa"/>
            <w:noWrap w:val="0"/>
            <w:vAlign w:val="center"/>
            <w:tcPrChange w:id="517" w:author="夏妍" w:date="2026-09-04T17:52:00Z">
              <w:tcPr>
                <w:tcW w:w="2331" w:type="dxa"/>
                <w:noWrap w:val="0"/>
                <w:vAlign w:val="center"/>
              </w:tcPr>
            </w:tcPrChange>
          </w:tcPr>
          <w:p w14:paraId="09A912A1"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rPrChange w:id="518" w:author="夏妍" w:date="2026-09-04T17:51:00Z">
                  <w:rPr>
                    <w:rFonts w:ascii="Calibri" w:hAnsi="Calibri" w:eastAsia="宋体" w:cs="Times New Roman"/>
                    <w:sz w:val="28"/>
                    <w:szCs w:val="28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  <w:rPrChange w:id="519" w:author="夏妍" w:date="2026-09-04T17:51:00Z">
                  <w:rPr>
                    <w:rFonts w:hint="eastAsia" w:ascii="仿宋" w:hAnsi="仿宋" w:eastAsia="仿宋" w:cs="Times New Roman"/>
                    <w:sz w:val="28"/>
                    <w:szCs w:val="28"/>
                    <w:lang w:val="en-US" w:eastAsia="zh-CN"/>
                  </w:rPr>
                </w:rPrChange>
              </w:rPr>
              <w:t>应用落地标准化</w:t>
            </w:r>
          </w:p>
        </w:tc>
        <w:tc>
          <w:tcPr>
            <w:tcW w:w="6296" w:type="dxa"/>
            <w:noWrap w:val="0"/>
            <w:vAlign w:val="top"/>
            <w:tcPrChange w:id="520" w:author="夏妍" w:date="2026-09-04T17:52:00Z">
              <w:tcPr>
                <w:tcW w:w="6296" w:type="dxa"/>
                <w:noWrap w:val="0"/>
                <w:vAlign w:val="top"/>
              </w:tcPr>
            </w:tcPrChange>
          </w:tcPr>
          <w:p w14:paraId="4DA50ADE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521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522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>请列明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523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应用落地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524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>已参考或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525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编制中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526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>的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527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相关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528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>国家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529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/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530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>行业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531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/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532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>团体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533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/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534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>企业标准、技术规范、测试方法等：_________________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535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_</w:t>
            </w:r>
          </w:p>
          <w:p w14:paraId="0273E5FF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rPrChange w:id="536" w:author="夏妍" w:date="2026-09-04T17:51:00Z">
                  <w:rPr>
                    <w:rFonts w:ascii="Calibri" w:hAnsi="Calibri" w:eastAsia="宋体" w:cs="Times New Roman"/>
                    <w:sz w:val="24"/>
                    <w:szCs w:val="24"/>
                  </w:rPr>
                </w:rPrChange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537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建议组织编制的相关标准规范：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538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>_________________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539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_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rPrChange w:id="540" w:author="夏妍" w:date="2026-09-04T17:51:00Z">
                  <w:rPr>
                    <w:rFonts w:ascii="仿宋" w:hAnsi="仿宋" w:eastAsia="仿宋" w:cs="Times New Roman"/>
                    <w:sz w:val="24"/>
                    <w:szCs w:val="24"/>
                  </w:rPr>
                </w:rPrChange>
              </w:rPr>
              <w:t>_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  <w:rPrChange w:id="541" w:author="夏妍" w:date="2026-09-04T17:51:00Z">
                  <w:rPr>
                    <w:rFonts w:hint="eastAsia" w:ascii="仿宋" w:hAnsi="仿宋" w:eastAsia="仿宋" w:cs="Times New Roman"/>
                    <w:sz w:val="24"/>
                    <w:szCs w:val="24"/>
                    <w:lang w:val="en-US" w:eastAsia="zh-CN"/>
                  </w:rPr>
                </w:rPrChange>
              </w:rPr>
              <w:t>_</w:t>
            </w:r>
          </w:p>
        </w:tc>
      </w:tr>
    </w:tbl>
    <w:p w14:paraId="38A282E2">
      <w:pPr>
        <w:rPr>
          <w:del w:id="542" w:author="夏妍" w:date="2026-09-04T17:50:00Z"/>
          <w:rFonts w:ascii="Times New Roman" w:hAnsi="Times New Roman" w:eastAsia="宋体" w:cs="Times New Roman"/>
          <w:rPrChange w:id="543" w:author="夏妍" w:date="2026-09-04T17:50:00Z">
            <w:rPr>
              <w:del w:id="544" w:author="夏妍" w:date="2026-09-04T17:50:00Z"/>
              <w:rFonts w:ascii="Calibri" w:hAnsi="Calibri" w:eastAsia="宋体" w:cs="Times New Roman"/>
            </w:rPr>
          </w:rPrChange>
        </w:rPr>
      </w:pPr>
    </w:p>
    <w:p w14:paraId="2041FF81">
      <w:pPr>
        <w:rPr>
          <w:rFonts w:ascii="Times New Roman" w:hAnsi="Times New Roman"/>
          <w:rPrChange w:id="545" w:author="夏妍" w:date="2026-09-04T17:50:00Z">
            <w:rPr/>
          </w:rPrChange>
        </w:rPr>
      </w:pPr>
    </w:p>
    <w:sectPr>
      <w:headerReference r:id="rId11" w:type="default"/>
      <w:pgSz w:w="11906" w:h="16838"/>
      <w:pgMar w:top="2098" w:right="1247" w:bottom="141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07A24F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A3F7F7C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>7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VZerI4AgAAbwQAAA4AAABkcnMvZTJvRG9jLnhtbK1UzY7TMBC+I/EO&#10;lu80aRGrbt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tVl6s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3F7F7C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>7</w:t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D3F944">
    <w:pPr>
      <w:tabs>
        <w:tab w:val="left" w:pos="4453"/>
      </w:tabs>
      <w:spacing w:line="184" w:lineRule="auto"/>
      <w:ind w:left="4117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ascii="Calibri" w:hAnsi="Calibri" w:eastAsia="宋体" w:cs="Times New Roman"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08627F8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>8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8627F8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>8</w:t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02576A">
    <w:pPr>
      <w:spacing w:line="184" w:lineRule="auto"/>
      <w:ind w:left="4121"/>
      <w:rPr>
        <w:rFonts w:hint="default" w:ascii="Times New Roman" w:hAnsi="Times New Roman" w:eastAsia="Times New Roman" w:cs="Times New Roman"/>
        <w:sz w:val="20"/>
        <w:szCs w:val="20"/>
      </w:rPr>
    </w:pPr>
    <w:r>
      <w:rPr>
        <w:rFonts w:hint="default" w:ascii="Times New Roman" w:hAnsi="Times New Roman" w:eastAsia="宋体" w:cs="Times New Roman"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E6276DA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>9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tzQzU3AgAAcQ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zqGCvSNPQwkVJXerRCu297&#10;nntTnEHTmW5SvOWbGqVsmQ8PzGE0UD4eT7jHUkqDlKa3KKmM+/Kv8xiPjsFLSYNRy6nGy6JEvtfo&#10;JADDYLjB2A+GPqo7g9lFc1BLMnHBBTmYpTPqM17UKuaAi2mOTDkNg3kXunHHi+RitUpBR+vqQ9Vd&#10;wBxaFrZ6Z3lME6XydnUMkDYpHgXqVEGn4gaTmHrWv5o46n/uU9Tj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7c0M1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6276DA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>9</w:t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8D88CF">
    <w:pPr>
      <w:spacing w:line="184" w:lineRule="auto"/>
      <w:ind w:left="4215"/>
      <w:rPr>
        <w:rFonts w:ascii="Times New Roman" w:hAnsi="Times New Roman" w:eastAsia="Times New Roman" w:cs="Times New Roman"/>
        <w:sz w:val="20"/>
        <w:szCs w:val="20"/>
      </w:rPr>
    </w:pPr>
    <w:r>
      <w:rPr>
        <w:rFonts w:ascii="Calibri" w:hAnsi="Calibri" w:eastAsia="宋体" w:cs="Times New Roman"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7081BC5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>10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ilnPo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GKWc+j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081BC5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>10</w:t>
                    </w:r>
                    <w:r>
                      <w:rPr>
                        <w:rFonts w:hint="default" w:ascii="Times New Roman" w:hAnsi="Times New Roman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BD9919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B3A60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C7E6A2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B53A6C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10EA5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夏妍">
    <w15:presenceInfo w15:providerId="None" w15:userId="夏妍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3D87740"/>
    <w:rsid w:val="2BFF56E5"/>
    <w:rsid w:val="3E5D2037"/>
    <w:rsid w:val="7EDEC315"/>
    <w:rsid w:val="D3D877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Style w:val="2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microsoft.com/office/2011/relationships/people" Target="people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header" Target="head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1857</Words>
  <Characters>1938</Characters>
  <Lines>0</Lines>
  <Paragraphs>0</Paragraphs>
  <TotalTime>2.33333333333333</TotalTime>
  <ScaleCrop>false</ScaleCrop>
  <LinksUpToDate>false</LinksUpToDate>
  <CharactersWithSpaces>2153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2026-08-26T02:24:00Z</dcterms:created>
  <dc:creator>kylin</dc:creator>
  <cp:lastModifiedBy>杨祖德</cp:lastModifiedBy>
  <dcterms:modified xsi:type="dcterms:W3CDTF">2026-09-07T00:24:54Z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63606A695DBD40E1B188813F030B40D1_13</vt:lpwstr>
  </property>
</Properties>
</file>